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8F87536" w14:textId="77777777" w:rsidR="00C37717" w:rsidRPr="00972C81" w:rsidRDefault="00F5029C" w:rsidP="00383A2F">
      <w:pPr>
        <w:spacing w:after="0" w:line="240" w:lineRule="auto"/>
        <w:jc w:val="center"/>
        <w:rPr>
          <w:rFonts w:ascii="Arial" w:hAnsi="Arial" w:cs="Arial"/>
          <w:b/>
          <w:sz w:val="24"/>
          <w:szCs w:val="24"/>
        </w:rPr>
      </w:pPr>
      <w:bookmarkStart w:id="0" w:name="_GoBack"/>
      <w:bookmarkEnd w:id="0"/>
      <w:r>
        <w:rPr>
          <w:rFonts w:ascii="Arial" w:hAnsi="Arial" w:cs="Arial"/>
          <w:b/>
          <w:sz w:val="24"/>
          <w:szCs w:val="24"/>
        </w:rPr>
        <w:t xml:space="preserve">Santa </w:t>
      </w:r>
      <w:r w:rsidRPr="00972C81">
        <w:rPr>
          <w:rFonts w:ascii="Arial" w:hAnsi="Arial" w:cs="Arial"/>
          <w:b/>
          <w:sz w:val="24"/>
          <w:szCs w:val="24"/>
        </w:rPr>
        <w:t xml:space="preserve">María </w:t>
      </w:r>
      <w:r>
        <w:rPr>
          <w:rFonts w:ascii="Arial" w:hAnsi="Arial" w:cs="Arial"/>
          <w:b/>
          <w:sz w:val="24"/>
          <w:szCs w:val="24"/>
        </w:rPr>
        <w:t>d</w:t>
      </w:r>
      <w:r w:rsidRPr="00972C81">
        <w:rPr>
          <w:rFonts w:ascii="Arial" w:hAnsi="Arial" w:cs="Arial"/>
          <w:b/>
          <w:sz w:val="24"/>
          <w:szCs w:val="24"/>
        </w:rPr>
        <w:t xml:space="preserve">e Guadalupe </w:t>
      </w:r>
      <w:r>
        <w:rPr>
          <w:rFonts w:ascii="Arial" w:hAnsi="Arial" w:cs="Arial"/>
          <w:b/>
          <w:sz w:val="24"/>
          <w:szCs w:val="24"/>
        </w:rPr>
        <w:t>tejiendo</w:t>
      </w:r>
      <w:r w:rsidRPr="00972C81">
        <w:rPr>
          <w:rFonts w:ascii="Arial" w:hAnsi="Arial" w:cs="Arial"/>
          <w:b/>
          <w:sz w:val="24"/>
          <w:szCs w:val="24"/>
        </w:rPr>
        <w:t xml:space="preserve"> puentes interculturales</w:t>
      </w:r>
    </w:p>
    <w:p w14:paraId="4EB5784D" w14:textId="77777777" w:rsidR="00065587" w:rsidRPr="00972C81" w:rsidRDefault="00065587" w:rsidP="00383A2F">
      <w:pPr>
        <w:spacing w:after="0" w:line="240" w:lineRule="auto"/>
        <w:jc w:val="center"/>
        <w:rPr>
          <w:rFonts w:ascii="Arial" w:hAnsi="Arial" w:cs="Arial"/>
          <w:b/>
          <w:sz w:val="24"/>
          <w:szCs w:val="24"/>
        </w:rPr>
      </w:pPr>
    </w:p>
    <w:p w14:paraId="22D4FA17" w14:textId="77777777" w:rsidR="00065587" w:rsidRPr="00972C81" w:rsidRDefault="00065587" w:rsidP="00065587">
      <w:pPr>
        <w:spacing w:after="0" w:line="240" w:lineRule="auto"/>
        <w:jc w:val="right"/>
        <w:rPr>
          <w:rFonts w:ascii="Arial" w:hAnsi="Arial" w:cs="Arial"/>
          <w:sz w:val="24"/>
          <w:szCs w:val="24"/>
        </w:rPr>
      </w:pPr>
      <w:r w:rsidRPr="00972C81">
        <w:rPr>
          <w:rFonts w:ascii="Arial" w:hAnsi="Arial" w:cs="Arial"/>
          <w:sz w:val="24"/>
          <w:szCs w:val="24"/>
        </w:rPr>
        <w:t>P. Raúl Nava Trujillo,</w:t>
      </w:r>
      <w:r w:rsidR="00327940">
        <w:rPr>
          <w:rFonts w:ascii="Arial" w:hAnsi="Arial" w:cs="Arial"/>
          <w:sz w:val="24"/>
          <w:szCs w:val="24"/>
        </w:rPr>
        <w:t xml:space="preserve"> </w:t>
      </w:r>
      <w:r w:rsidRPr="00972C81">
        <w:rPr>
          <w:rFonts w:ascii="Arial" w:hAnsi="Arial" w:cs="Arial"/>
          <w:sz w:val="24"/>
          <w:szCs w:val="24"/>
        </w:rPr>
        <w:t>MG</w:t>
      </w:r>
      <w:r w:rsidRPr="00972C81">
        <w:rPr>
          <w:rStyle w:val="Refdenotaalpie"/>
          <w:rFonts w:ascii="Arial" w:hAnsi="Arial" w:cs="Arial"/>
          <w:sz w:val="24"/>
          <w:szCs w:val="24"/>
        </w:rPr>
        <w:footnoteReference w:id="1"/>
      </w:r>
    </w:p>
    <w:p w14:paraId="5F8B0F35" w14:textId="77777777" w:rsidR="0084626B" w:rsidRPr="00972C81" w:rsidRDefault="0084626B" w:rsidP="0084626B">
      <w:pPr>
        <w:jc w:val="both"/>
        <w:rPr>
          <w:rFonts w:ascii="Arial" w:hAnsi="Arial" w:cs="Arial"/>
          <w:b/>
          <w:sz w:val="24"/>
          <w:szCs w:val="24"/>
        </w:rPr>
      </w:pPr>
    </w:p>
    <w:p w14:paraId="74D34FB3" w14:textId="77777777" w:rsidR="00C11EBB" w:rsidRDefault="005E2491" w:rsidP="00C11EBB">
      <w:pPr>
        <w:jc w:val="both"/>
        <w:rPr>
          <w:rFonts w:ascii="Arial" w:hAnsi="Arial" w:cs="Arial"/>
          <w:sz w:val="24"/>
          <w:szCs w:val="24"/>
        </w:rPr>
      </w:pPr>
      <w:r>
        <w:rPr>
          <w:rFonts w:ascii="Arial" w:hAnsi="Arial" w:cs="Arial"/>
          <w:sz w:val="24"/>
          <w:szCs w:val="24"/>
        </w:rPr>
        <w:t xml:space="preserve">A propósito del 70º aniversario, </w:t>
      </w:r>
      <w:r w:rsidR="00A968C3">
        <w:rPr>
          <w:rFonts w:ascii="Arial" w:hAnsi="Arial" w:cs="Arial"/>
          <w:sz w:val="24"/>
          <w:szCs w:val="24"/>
        </w:rPr>
        <w:t>“</w:t>
      </w:r>
      <w:r>
        <w:rPr>
          <w:rFonts w:ascii="Arial" w:hAnsi="Arial" w:cs="Arial"/>
          <w:sz w:val="24"/>
          <w:szCs w:val="24"/>
        </w:rPr>
        <w:t>l</w:t>
      </w:r>
      <w:r w:rsidR="00C11EBB">
        <w:rPr>
          <w:rFonts w:ascii="Arial" w:hAnsi="Arial" w:cs="Arial"/>
          <w:sz w:val="24"/>
          <w:szCs w:val="24"/>
        </w:rPr>
        <w:t>a obra de Misioneros de Guadalupe</w:t>
      </w:r>
      <w:r w:rsidR="00D87D46">
        <w:rPr>
          <w:rFonts w:ascii="Arial" w:hAnsi="Arial" w:cs="Arial"/>
          <w:sz w:val="24"/>
          <w:szCs w:val="24"/>
        </w:rPr>
        <w:t xml:space="preserve"> (MG)</w:t>
      </w:r>
      <w:r w:rsidR="00C11EBB">
        <w:rPr>
          <w:rFonts w:ascii="Arial" w:hAnsi="Arial" w:cs="Arial"/>
          <w:sz w:val="24"/>
          <w:szCs w:val="24"/>
        </w:rPr>
        <w:t>, nacida en un momento en que el énfasis misionero estaba en llevar a Dios y darlo a conocer a las personas no cristianas en tierras lejanas, hoy busca salir al encuentro del otro como Iglesia y juntos</w:t>
      </w:r>
      <w:r w:rsidR="00F5029C">
        <w:rPr>
          <w:rFonts w:ascii="Arial" w:hAnsi="Arial" w:cs="Arial"/>
          <w:sz w:val="24"/>
          <w:szCs w:val="24"/>
        </w:rPr>
        <w:t>,</w:t>
      </w:r>
      <w:r w:rsidR="00C11EBB">
        <w:rPr>
          <w:rFonts w:ascii="Arial" w:hAnsi="Arial" w:cs="Arial"/>
          <w:sz w:val="24"/>
          <w:szCs w:val="24"/>
        </w:rPr>
        <w:t xml:space="preserve"> como lo hace María e Isabel, redescu</w:t>
      </w:r>
      <w:r w:rsidR="001D30A7">
        <w:rPr>
          <w:rFonts w:ascii="Arial" w:hAnsi="Arial" w:cs="Arial"/>
          <w:sz w:val="24"/>
          <w:szCs w:val="24"/>
        </w:rPr>
        <w:t xml:space="preserve">brir y celebrar el paso </w:t>
      </w:r>
      <w:r w:rsidR="00F5029C">
        <w:rPr>
          <w:rFonts w:ascii="Arial" w:hAnsi="Arial" w:cs="Arial"/>
          <w:sz w:val="24"/>
          <w:szCs w:val="24"/>
        </w:rPr>
        <w:t xml:space="preserve">salvífico </w:t>
      </w:r>
      <w:r w:rsidR="00C11EBB">
        <w:rPr>
          <w:rFonts w:ascii="Arial" w:hAnsi="Arial" w:cs="Arial"/>
          <w:sz w:val="24"/>
          <w:szCs w:val="24"/>
        </w:rPr>
        <w:t>de Dios en la historia</w:t>
      </w:r>
      <w:r w:rsidR="00A968C3">
        <w:rPr>
          <w:rFonts w:ascii="Arial" w:hAnsi="Arial" w:cs="Arial"/>
          <w:sz w:val="24"/>
          <w:szCs w:val="24"/>
        </w:rPr>
        <w:t>”</w:t>
      </w:r>
      <w:r w:rsidR="00F5029C">
        <w:rPr>
          <w:rFonts w:ascii="Arial" w:hAnsi="Arial" w:cs="Arial"/>
          <w:sz w:val="24"/>
          <w:szCs w:val="24"/>
        </w:rPr>
        <w:t>.</w:t>
      </w:r>
      <w:r w:rsidR="00C11EBB">
        <w:rPr>
          <w:rStyle w:val="Refdenotaalpie"/>
          <w:rFonts w:ascii="Arial" w:hAnsi="Arial" w:cs="Arial"/>
          <w:sz w:val="24"/>
          <w:szCs w:val="24"/>
        </w:rPr>
        <w:footnoteReference w:id="2"/>
      </w:r>
    </w:p>
    <w:p w14:paraId="69A571FF" w14:textId="77777777" w:rsidR="00291C89" w:rsidRDefault="000A7D92" w:rsidP="000A7D92">
      <w:pPr>
        <w:ind w:firstLine="567"/>
        <w:jc w:val="both"/>
        <w:rPr>
          <w:rFonts w:ascii="Arial" w:hAnsi="Arial" w:cs="Arial"/>
          <w:sz w:val="24"/>
          <w:szCs w:val="24"/>
        </w:rPr>
      </w:pPr>
      <w:r>
        <w:rPr>
          <w:rFonts w:ascii="Arial" w:hAnsi="Arial" w:cs="Arial"/>
          <w:sz w:val="24"/>
          <w:szCs w:val="24"/>
        </w:rPr>
        <w:t xml:space="preserve">Salir al encuentro del otro como Iglesia y junto con nuestros interlocutores identificar las huellas </w:t>
      </w:r>
      <w:r w:rsidR="00423550">
        <w:rPr>
          <w:rFonts w:ascii="Arial" w:hAnsi="Arial" w:cs="Arial"/>
          <w:sz w:val="24"/>
          <w:szCs w:val="24"/>
        </w:rPr>
        <w:t>del paso de Dios en la historia es un elemento constitutivo de</w:t>
      </w:r>
      <w:r>
        <w:rPr>
          <w:rFonts w:ascii="Arial" w:hAnsi="Arial" w:cs="Arial"/>
          <w:sz w:val="24"/>
          <w:szCs w:val="24"/>
        </w:rPr>
        <w:t xml:space="preserve"> l</w:t>
      </w:r>
      <w:r w:rsidR="002E75B3">
        <w:rPr>
          <w:rFonts w:ascii="Arial" w:hAnsi="Arial" w:cs="Arial"/>
          <w:sz w:val="24"/>
          <w:szCs w:val="24"/>
        </w:rPr>
        <w:t>a espiritualidad de Misioneros de Guadalupe</w:t>
      </w:r>
      <w:r w:rsidR="005C03D6">
        <w:rPr>
          <w:rFonts w:ascii="Arial" w:hAnsi="Arial" w:cs="Arial"/>
          <w:sz w:val="24"/>
          <w:szCs w:val="24"/>
        </w:rPr>
        <w:t>, sociedad de vida a</w:t>
      </w:r>
      <w:r w:rsidR="00423550">
        <w:rPr>
          <w:rFonts w:ascii="Arial" w:hAnsi="Arial" w:cs="Arial"/>
          <w:sz w:val="24"/>
          <w:szCs w:val="24"/>
        </w:rPr>
        <w:t>postólica de la que soy miembro;</w:t>
      </w:r>
      <w:r w:rsidR="002E75B3">
        <w:rPr>
          <w:rFonts w:ascii="Arial" w:hAnsi="Arial" w:cs="Arial"/>
          <w:sz w:val="24"/>
          <w:szCs w:val="24"/>
        </w:rPr>
        <w:t xml:space="preserve"> </w:t>
      </w:r>
      <w:r w:rsidR="00423550">
        <w:rPr>
          <w:rFonts w:ascii="Arial" w:hAnsi="Arial" w:cs="Arial"/>
          <w:sz w:val="24"/>
          <w:szCs w:val="24"/>
        </w:rPr>
        <w:t xml:space="preserve">pues </w:t>
      </w:r>
      <w:r w:rsidR="006F6EEC">
        <w:rPr>
          <w:rFonts w:ascii="Arial" w:hAnsi="Arial" w:cs="Arial"/>
          <w:sz w:val="24"/>
          <w:szCs w:val="24"/>
        </w:rPr>
        <w:t xml:space="preserve">ésta </w:t>
      </w:r>
      <w:r w:rsidR="002E75B3">
        <w:rPr>
          <w:rFonts w:ascii="Arial" w:hAnsi="Arial" w:cs="Arial"/>
          <w:sz w:val="24"/>
          <w:szCs w:val="24"/>
        </w:rPr>
        <w:t>es</w:t>
      </w:r>
      <w:r w:rsidR="006F6EEC">
        <w:rPr>
          <w:rFonts w:ascii="Arial" w:hAnsi="Arial" w:cs="Arial"/>
          <w:sz w:val="24"/>
          <w:szCs w:val="24"/>
        </w:rPr>
        <w:t>, en</w:t>
      </w:r>
      <w:r w:rsidR="002E75B3">
        <w:rPr>
          <w:rFonts w:ascii="Arial" w:hAnsi="Arial" w:cs="Arial"/>
          <w:sz w:val="24"/>
          <w:szCs w:val="24"/>
        </w:rPr>
        <w:t xml:space="preserve"> </w:t>
      </w:r>
      <w:r w:rsidR="006F6EEC">
        <w:rPr>
          <w:rFonts w:ascii="Arial" w:hAnsi="Arial" w:cs="Arial"/>
          <w:sz w:val="24"/>
          <w:szCs w:val="24"/>
        </w:rPr>
        <w:t xml:space="preserve">esencia, </w:t>
      </w:r>
      <w:r w:rsidR="002E75B3">
        <w:rPr>
          <w:rFonts w:ascii="Arial" w:hAnsi="Arial" w:cs="Arial"/>
          <w:sz w:val="24"/>
          <w:szCs w:val="24"/>
        </w:rPr>
        <w:t>una espiritualidad de mediación</w:t>
      </w:r>
      <w:r w:rsidR="006F68AA">
        <w:rPr>
          <w:rFonts w:ascii="Arial" w:hAnsi="Arial" w:cs="Arial"/>
          <w:sz w:val="24"/>
          <w:szCs w:val="24"/>
        </w:rPr>
        <w:t xml:space="preserve"> entre Dios y la h</w:t>
      </w:r>
      <w:r w:rsidR="002E75B3">
        <w:rPr>
          <w:rFonts w:ascii="Arial" w:hAnsi="Arial" w:cs="Arial"/>
          <w:sz w:val="24"/>
          <w:szCs w:val="24"/>
        </w:rPr>
        <w:t>umanidad</w:t>
      </w:r>
      <w:r w:rsidR="006F68AA">
        <w:rPr>
          <w:rFonts w:ascii="Arial" w:hAnsi="Arial" w:cs="Arial"/>
          <w:sz w:val="24"/>
          <w:szCs w:val="24"/>
        </w:rPr>
        <w:t xml:space="preserve">; </w:t>
      </w:r>
      <w:r w:rsidR="00DF13B9">
        <w:rPr>
          <w:rFonts w:ascii="Arial" w:hAnsi="Arial" w:cs="Arial"/>
          <w:sz w:val="24"/>
          <w:szCs w:val="24"/>
        </w:rPr>
        <w:t>una espiritualidad de servicio</w:t>
      </w:r>
      <w:r w:rsidR="006F68AA">
        <w:rPr>
          <w:rFonts w:ascii="Arial" w:hAnsi="Arial" w:cs="Arial"/>
          <w:sz w:val="24"/>
          <w:szCs w:val="24"/>
        </w:rPr>
        <w:t xml:space="preserve"> que impulsa a reconocer en el otro la imagen de Dios y a buscar la comunión con apertura, simpatía, escucha atenta y aceptación</w:t>
      </w:r>
      <w:r w:rsidR="00CE0B66">
        <w:rPr>
          <w:rFonts w:ascii="Arial" w:hAnsi="Arial" w:cs="Arial"/>
          <w:sz w:val="24"/>
          <w:szCs w:val="24"/>
        </w:rPr>
        <w:t>,</w:t>
      </w:r>
      <w:r w:rsidR="002E75B3">
        <w:rPr>
          <w:rStyle w:val="Refdenotaalpie"/>
          <w:rFonts w:ascii="Arial" w:hAnsi="Arial" w:cs="Arial"/>
          <w:sz w:val="24"/>
          <w:szCs w:val="24"/>
        </w:rPr>
        <w:footnoteReference w:id="3"/>
      </w:r>
      <w:r w:rsidR="00593F41">
        <w:rPr>
          <w:rFonts w:ascii="Arial" w:hAnsi="Arial" w:cs="Arial"/>
          <w:sz w:val="24"/>
          <w:szCs w:val="24"/>
        </w:rPr>
        <w:t xml:space="preserve"> </w:t>
      </w:r>
      <w:r w:rsidR="00423550">
        <w:rPr>
          <w:rFonts w:ascii="Arial" w:hAnsi="Arial" w:cs="Arial"/>
          <w:sz w:val="24"/>
          <w:szCs w:val="24"/>
        </w:rPr>
        <w:t>ya que</w:t>
      </w:r>
      <w:r w:rsidR="00707EDC">
        <w:rPr>
          <w:rFonts w:ascii="Arial" w:hAnsi="Arial" w:cs="Arial"/>
          <w:sz w:val="24"/>
          <w:szCs w:val="24"/>
        </w:rPr>
        <w:t xml:space="preserve"> “el ministerio sacerdotal </w:t>
      </w:r>
      <w:r w:rsidR="00291C89" w:rsidRPr="00CB39B2">
        <w:rPr>
          <w:rFonts w:ascii="Arial" w:hAnsi="Arial" w:cs="Arial"/>
          <w:sz w:val="24"/>
          <w:szCs w:val="24"/>
        </w:rPr>
        <w:t>es un servicio de mediación salvífica que busca la comunion de los hombres con Dios, de los hombres entre sí y de éstos con toda la creación</w:t>
      </w:r>
      <w:r w:rsidR="00423550">
        <w:rPr>
          <w:rFonts w:ascii="Arial" w:hAnsi="Arial" w:cs="Arial"/>
          <w:sz w:val="24"/>
          <w:szCs w:val="24"/>
        </w:rPr>
        <w:t>..</w:t>
      </w:r>
      <w:r w:rsidR="00291C89" w:rsidRPr="00CB39B2">
        <w:rPr>
          <w:rFonts w:ascii="Arial" w:hAnsi="Arial" w:cs="Arial"/>
          <w:sz w:val="24"/>
          <w:szCs w:val="24"/>
        </w:rPr>
        <w:t>.</w:t>
      </w:r>
      <w:r w:rsidR="00FF6AF7">
        <w:rPr>
          <w:rFonts w:ascii="Arial" w:hAnsi="Arial" w:cs="Arial"/>
          <w:sz w:val="24"/>
          <w:szCs w:val="24"/>
        </w:rPr>
        <w:t>”</w:t>
      </w:r>
      <w:r w:rsidR="00291C89" w:rsidRPr="00D442FF">
        <w:rPr>
          <w:rStyle w:val="Refdenotaalpie"/>
          <w:rFonts w:ascii="Arial" w:hAnsi="Arial" w:cs="Arial"/>
          <w:sz w:val="24"/>
          <w:szCs w:val="24"/>
        </w:rPr>
        <w:footnoteReference w:id="4"/>
      </w:r>
    </w:p>
    <w:p w14:paraId="0B133A1A" w14:textId="77777777" w:rsidR="000D2E1F" w:rsidRDefault="00CE0B66" w:rsidP="007A0E69">
      <w:pPr>
        <w:ind w:firstLine="567"/>
        <w:jc w:val="both"/>
        <w:rPr>
          <w:rFonts w:ascii="Arial" w:hAnsi="Arial" w:cs="Arial"/>
          <w:sz w:val="24"/>
          <w:szCs w:val="24"/>
        </w:rPr>
      </w:pPr>
      <w:r>
        <w:rPr>
          <w:rFonts w:ascii="Arial" w:hAnsi="Arial" w:cs="Arial"/>
          <w:sz w:val="24"/>
          <w:szCs w:val="24"/>
        </w:rPr>
        <w:t>E</w:t>
      </w:r>
      <w:r w:rsidR="00033ADB">
        <w:rPr>
          <w:rFonts w:ascii="Arial" w:hAnsi="Arial" w:cs="Arial"/>
          <w:sz w:val="24"/>
          <w:szCs w:val="24"/>
        </w:rPr>
        <w:t xml:space="preserve">l Misionero de Guadalupe </w:t>
      </w:r>
      <w:r w:rsidR="00291C89" w:rsidRPr="002975F7">
        <w:rPr>
          <w:rFonts w:ascii="Arial" w:hAnsi="Arial" w:cs="Arial"/>
          <w:sz w:val="24"/>
          <w:szCs w:val="24"/>
        </w:rPr>
        <w:t xml:space="preserve">aprecia todas las culturas y ve en la diversidad de ellas un llamado a la catolicidad; sabe que toda cultura tiene valores que aportar para </w:t>
      </w:r>
      <w:r w:rsidR="00291C89" w:rsidRPr="00C02ED6">
        <w:rPr>
          <w:rFonts w:ascii="Arial" w:hAnsi="Arial" w:cs="Arial"/>
          <w:sz w:val="24"/>
          <w:szCs w:val="24"/>
        </w:rPr>
        <w:t>el bien de todos y errores que esperan ser corregidos y purificados especialmente por el encuentro con los valores del Evan</w:t>
      </w:r>
      <w:r w:rsidR="00291C89" w:rsidRPr="002975F7">
        <w:rPr>
          <w:rFonts w:ascii="Arial" w:hAnsi="Arial" w:cs="Arial"/>
          <w:sz w:val="24"/>
          <w:szCs w:val="24"/>
        </w:rPr>
        <w:t xml:space="preserve">gelio. </w:t>
      </w:r>
      <w:r w:rsidR="00033ADB">
        <w:rPr>
          <w:rFonts w:ascii="Arial" w:hAnsi="Arial" w:cs="Arial"/>
          <w:sz w:val="24"/>
          <w:szCs w:val="24"/>
        </w:rPr>
        <w:t>“</w:t>
      </w:r>
      <w:r w:rsidR="00291C89" w:rsidRPr="002975F7">
        <w:rPr>
          <w:rFonts w:ascii="Arial" w:hAnsi="Arial" w:cs="Arial"/>
          <w:sz w:val="24"/>
          <w:szCs w:val="24"/>
        </w:rPr>
        <w:t>Aceptar la cultura propia, profundi</w:t>
      </w:r>
      <w:r w:rsidR="00291C89">
        <w:rPr>
          <w:rFonts w:ascii="Arial" w:hAnsi="Arial" w:cs="Arial"/>
          <w:sz w:val="24"/>
          <w:szCs w:val="24"/>
        </w:rPr>
        <w:t>z</w:t>
      </w:r>
      <w:r w:rsidR="00291C89" w:rsidRPr="002975F7">
        <w:rPr>
          <w:rFonts w:ascii="Arial" w:hAnsi="Arial" w:cs="Arial"/>
          <w:sz w:val="24"/>
          <w:szCs w:val="24"/>
        </w:rPr>
        <w:t>ar en sus valores y hacerla base de la propia identid</w:t>
      </w:r>
      <w:r w:rsidR="00291C89">
        <w:rPr>
          <w:rFonts w:ascii="Arial" w:hAnsi="Arial" w:cs="Arial"/>
          <w:sz w:val="24"/>
          <w:szCs w:val="24"/>
        </w:rPr>
        <w:t>ad, es una tarea</w:t>
      </w:r>
      <w:r w:rsidR="00291C89" w:rsidRPr="002975F7">
        <w:rPr>
          <w:rFonts w:ascii="Arial" w:hAnsi="Arial" w:cs="Arial"/>
          <w:sz w:val="24"/>
          <w:szCs w:val="24"/>
        </w:rPr>
        <w:t xml:space="preserve"> que no debe olvidar el MG</w:t>
      </w:r>
      <w:r w:rsidR="002E6C63">
        <w:rPr>
          <w:rFonts w:ascii="Arial" w:hAnsi="Arial" w:cs="Arial"/>
          <w:sz w:val="24"/>
          <w:szCs w:val="24"/>
        </w:rPr>
        <w:t>”</w:t>
      </w:r>
      <w:r w:rsidR="00B25C16">
        <w:rPr>
          <w:rFonts w:ascii="Arial" w:hAnsi="Arial" w:cs="Arial"/>
          <w:sz w:val="24"/>
          <w:szCs w:val="24"/>
        </w:rPr>
        <w:t>.</w:t>
      </w:r>
      <w:r w:rsidR="00291C89" w:rsidRPr="00D442FF">
        <w:rPr>
          <w:rStyle w:val="Refdenotaalpie"/>
          <w:rFonts w:ascii="Arial" w:hAnsi="Arial" w:cs="Arial"/>
          <w:sz w:val="24"/>
          <w:szCs w:val="24"/>
        </w:rPr>
        <w:footnoteReference w:id="5"/>
      </w:r>
      <w:r w:rsidR="00291C89" w:rsidRPr="002975F7">
        <w:rPr>
          <w:rFonts w:ascii="Arial" w:hAnsi="Arial" w:cs="Arial"/>
          <w:sz w:val="24"/>
          <w:szCs w:val="24"/>
        </w:rPr>
        <w:t xml:space="preserve"> </w:t>
      </w:r>
    </w:p>
    <w:p w14:paraId="7BA8B196" w14:textId="77777777" w:rsidR="00324274" w:rsidRPr="00BD55C8" w:rsidRDefault="00324274" w:rsidP="00324274">
      <w:pPr>
        <w:spacing w:after="0" w:line="240" w:lineRule="auto"/>
        <w:jc w:val="both"/>
        <w:rPr>
          <w:rFonts w:ascii="Arial" w:hAnsi="Arial" w:cs="Arial"/>
          <w:b/>
          <w:sz w:val="24"/>
          <w:szCs w:val="24"/>
        </w:rPr>
      </w:pPr>
      <w:r w:rsidRPr="00BD55C8">
        <w:rPr>
          <w:rFonts w:ascii="Arial" w:hAnsi="Arial" w:cs="Arial"/>
          <w:b/>
          <w:sz w:val="24"/>
          <w:szCs w:val="24"/>
        </w:rPr>
        <w:t xml:space="preserve">Puentes </w:t>
      </w:r>
      <w:r>
        <w:rPr>
          <w:rFonts w:ascii="Arial" w:hAnsi="Arial" w:cs="Arial"/>
          <w:b/>
          <w:sz w:val="24"/>
          <w:szCs w:val="24"/>
        </w:rPr>
        <w:t>vivientes</w:t>
      </w:r>
    </w:p>
    <w:p w14:paraId="11B1C5E6" w14:textId="77777777" w:rsidR="00324274" w:rsidRPr="00842FBD" w:rsidRDefault="00324274" w:rsidP="00324274">
      <w:pPr>
        <w:spacing w:after="0" w:line="240" w:lineRule="auto"/>
        <w:jc w:val="both"/>
        <w:rPr>
          <w:rFonts w:ascii="Arial" w:hAnsi="Arial" w:cs="Arial"/>
          <w:sz w:val="24"/>
          <w:szCs w:val="24"/>
        </w:rPr>
      </w:pPr>
    </w:p>
    <w:p w14:paraId="6C01CC83" w14:textId="77777777" w:rsidR="00195F1E" w:rsidRDefault="00324274" w:rsidP="00324274">
      <w:pPr>
        <w:spacing w:after="0" w:line="240" w:lineRule="auto"/>
        <w:jc w:val="both"/>
        <w:rPr>
          <w:rFonts w:ascii="Arial" w:hAnsi="Arial" w:cs="Arial"/>
          <w:sz w:val="24"/>
          <w:szCs w:val="24"/>
        </w:rPr>
      </w:pPr>
      <w:r>
        <w:rPr>
          <w:rFonts w:ascii="Arial" w:hAnsi="Arial" w:cs="Arial"/>
          <w:sz w:val="24"/>
          <w:szCs w:val="24"/>
        </w:rPr>
        <w:t>Cherrapunji, en el nordeste de la India, es considerada una de las zonas más lluviosas y húmedas del planeta donde la vegetación crece como hongos y abundan árboles que c</w:t>
      </w:r>
      <w:r w:rsidR="000C53D0">
        <w:rPr>
          <w:rFonts w:ascii="Arial" w:hAnsi="Arial" w:cs="Arial"/>
          <w:sz w:val="24"/>
          <w:szCs w:val="24"/>
        </w:rPr>
        <w:t xml:space="preserve">ompiten por la luz y la tierra; la </w:t>
      </w:r>
      <w:r>
        <w:rPr>
          <w:rFonts w:ascii="Arial" w:hAnsi="Arial" w:cs="Arial"/>
          <w:sz w:val="24"/>
          <w:szCs w:val="24"/>
        </w:rPr>
        <w:t xml:space="preserve">abundancia de raíces vivas </w:t>
      </w:r>
      <w:r w:rsidR="00B25C16">
        <w:rPr>
          <w:rFonts w:ascii="Arial" w:hAnsi="Arial" w:cs="Arial"/>
          <w:sz w:val="24"/>
          <w:szCs w:val="24"/>
        </w:rPr>
        <w:t xml:space="preserve">es </w:t>
      </w:r>
      <w:r>
        <w:rPr>
          <w:rFonts w:ascii="Arial" w:hAnsi="Arial" w:cs="Arial"/>
          <w:sz w:val="24"/>
          <w:szCs w:val="24"/>
        </w:rPr>
        <w:t>aprovechada por la tribu Khasi para construir puentes vivientes</w:t>
      </w:r>
      <w:r>
        <w:rPr>
          <w:rStyle w:val="Refdenotaalpie"/>
          <w:rFonts w:ascii="Arial" w:hAnsi="Arial" w:cs="Arial"/>
          <w:sz w:val="24"/>
          <w:szCs w:val="24"/>
        </w:rPr>
        <w:footnoteReference w:id="6"/>
      </w:r>
      <w:r>
        <w:rPr>
          <w:rFonts w:ascii="Arial" w:hAnsi="Arial" w:cs="Arial"/>
          <w:sz w:val="24"/>
          <w:szCs w:val="24"/>
        </w:rPr>
        <w:t xml:space="preserve"> y así facilitar la comunicación entre las aldeas muchas veces impedidas </w:t>
      </w:r>
      <w:r w:rsidR="00CE0B66">
        <w:rPr>
          <w:rFonts w:ascii="Arial" w:hAnsi="Arial" w:cs="Arial"/>
          <w:sz w:val="24"/>
          <w:szCs w:val="24"/>
        </w:rPr>
        <w:t>de encontrarse debido a los</w:t>
      </w:r>
      <w:r>
        <w:rPr>
          <w:rFonts w:ascii="Arial" w:hAnsi="Arial" w:cs="Arial"/>
          <w:sz w:val="24"/>
          <w:szCs w:val="24"/>
        </w:rPr>
        <w:t xml:space="preserve"> </w:t>
      </w:r>
      <w:r w:rsidR="00195F1E">
        <w:rPr>
          <w:rFonts w:ascii="Arial" w:hAnsi="Arial" w:cs="Arial"/>
          <w:sz w:val="24"/>
          <w:szCs w:val="24"/>
        </w:rPr>
        <w:t xml:space="preserve">ríos </w:t>
      </w:r>
      <w:r>
        <w:rPr>
          <w:rFonts w:ascii="Arial" w:hAnsi="Arial" w:cs="Arial"/>
          <w:sz w:val="24"/>
          <w:szCs w:val="24"/>
        </w:rPr>
        <w:t>torrenciales.</w:t>
      </w:r>
      <w:r>
        <w:rPr>
          <w:rStyle w:val="Refdenotaalpie"/>
          <w:rFonts w:ascii="Arial" w:hAnsi="Arial" w:cs="Arial"/>
          <w:sz w:val="24"/>
          <w:szCs w:val="24"/>
        </w:rPr>
        <w:footnoteReference w:id="7"/>
      </w:r>
      <w:r>
        <w:rPr>
          <w:rFonts w:ascii="Arial" w:hAnsi="Arial" w:cs="Arial"/>
          <w:sz w:val="24"/>
          <w:szCs w:val="24"/>
        </w:rPr>
        <w:t xml:space="preserve"> El proceso de ir </w:t>
      </w:r>
      <w:r>
        <w:rPr>
          <w:rFonts w:ascii="Arial" w:hAnsi="Arial" w:cs="Arial"/>
          <w:sz w:val="24"/>
          <w:szCs w:val="24"/>
        </w:rPr>
        <w:lastRenderedPageBreak/>
        <w:t>tejiendo un puente viviente puede llevarse hasta 70 años</w:t>
      </w:r>
      <w:r w:rsidR="00195F1E">
        <w:rPr>
          <w:rFonts w:ascii="Arial" w:hAnsi="Arial" w:cs="Arial"/>
          <w:sz w:val="24"/>
          <w:szCs w:val="24"/>
        </w:rPr>
        <w:t>,</w:t>
      </w:r>
      <w:r>
        <w:rPr>
          <w:rFonts w:ascii="Arial" w:hAnsi="Arial" w:cs="Arial"/>
          <w:sz w:val="24"/>
          <w:szCs w:val="24"/>
        </w:rPr>
        <w:t xml:space="preserve"> pero</w:t>
      </w:r>
      <w:r w:rsidR="00195F1E">
        <w:rPr>
          <w:rFonts w:ascii="Arial" w:hAnsi="Arial" w:cs="Arial"/>
          <w:sz w:val="24"/>
          <w:szCs w:val="24"/>
        </w:rPr>
        <w:t>,</w:t>
      </w:r>
      <w:r>
        <w:rPr>
          <w:rFonts w:ascii="Arial" w:hAnsi="Arial" w:cs="Arial"/>
          <w:sz w:val="24"/>
          <w:szCs w:val="24"/>
        </w:rPr>
        <w:t xml:space="preserve"> una vez construido</w:t>
      </w:r>
      <w:r w:rsidR="00195F1E">
        <w:rPr>
          <w:rFonts w:ascii="Arial" w:hAnsi="Arial" w:cs="Arial"/>
          <w:sz w:val="24"/>
          <w:szCs w:val="24"/>
        </w:rPr>
        <w:t>,</w:t>
      </w:r>
      <w:r>
        <w:rPr>
          <w:rFonts w:ascii="Arial" w:hAnsi="Arial" w:cs="Arial"/>
          <w:sz w:val="24"/>
          <w:szCs w:val="24"/>
        </w:rPr>
        <w:t xml:space="preserve"> facilitará el encuentro de los pueblos durante siglos. </w:t>
      </w:r>
    </w:p>
    <w:p w14:paraId="1C0FB421" w14:textId="77777777" w:rsidR="006D396F" w:rsidRDefault="006D396F" w:rsidP="00324274">
      <w:pPr>
        <w:spacing w:after="0" w:line="240" w:lineRule="auto"/>
        <w:jc w:val="both"/>
        <w:rPr>
          <w:rFonts w:ascii="Arial" w:hAnsi="Arial" w:cs="Arial"/>
          <w:sz w:val="24"/>
          <w:szCs w:val="24"/>
        </w:rPr>
      </w:pPr>
    </w:p>
    <w:p w14:paraId="217E1741" w14:textId="77777777" w:rsidR="006F2DDD" w:rsidRDefault="00CE0B66" w:rsidP="006F2DDD">
      <w:pPr>
        <w:spacing w:after="0" w:line="240" w:lineRule="auto"/>
        <w:ind w:firstLine="708"/>
        <w:jc w:val="both"/>
        <w:rPr>
          <w:rFonts w:ascii="Arial" w:hAnsi="Arial" w:cs="Arial"/>
          <w:sz w:val="24"/>
          <w:szCs w:val="24"/>
        </w:rPr>
      </w:pPr>
      <w:r>
        <w:rPr>
          <w:rFonts w:ascii="Arial" w:hAnsi="Arial" w:cs="Arial"/>
          <w:sz w:val="24"/>
          <w:szCs w:val="24"/>
        </w:rPr>
        <w:t xml:space="preserve">Tejer estos puentes </w:t>
      </w:r>
      <w:r w:rsidR="00195F1E">
        <w:rPr>
          <w:rFonts w:ascii="Arial" w:hAnsi="Arial" w:cs="Arial"/>
          <w:sz w:val="24"/>
          <w:szCs w:val="24"/>
        </w:rPr>
        <w:t xml:space="preserve">representa </w:t>
      </w:r>
      <w:r w:rsidR="00F607B6">
        <w:rPr>
          <w:rFonts w:ascii="Arial" w:hAnsi="Arial" w:cs="Arial"/>
          <w:sz w:val="24"/>
          <w:szCs w:val="24"/>
        </w:rPr>
        <w:t xml:space="preserve">una alianza del hombre y la naturaleza, </w:t>
      </w:r>
      <w:r w:rsidR="00324274">
        <w:rPr>
          <w:rFonts w:ascii="Arial" w:hAnsi="Arial" w:cs="Arial"/>
          <w:sz w:val="24"/>
          <w:szCs w:val="24"/>
        </w:rPr>
        <w:t xml:space="preserve">un trabajo </w:t>
      </w:r>
      <w:r w:rsidR="00F607B6">
        <w:rPr>
          <w:rFonts w:ascii="Arial" w:hAnsi="Arial" w:cs="Arial"/>
          <w:sz w:val="24"/>
          <w:szCs w:val="24"/>
        </w:rPr>
        <w:t xml:space="preserve">alternativo </w:t>
      </w:r>
      <w:r w:rsidR="00324274">
        <w:rPr>
          <w:rFonts w:ascii="Arial" w:hAnsi="Arial" w:cs="Arial"/>
          <w:sz w:val="24"/>
          <w:szCs w:val="24"/>
        </w:rPr>
        <w:t xml:space="preserve">a largo plazo que ningún hombre puede completar en una sola vida; es un trabajo de una arquitectura viviente </w:t>
      </w:r>
      <w:r w:rsidR="000C53D0">
        <w:rPr>
          <w:rFonts w:ascii="Arial" w:hAnsi="Arial" w:cs="Arial"/>
          <w:sz w:val="24"/>
          <w:szCs w:val="24"/>
        </w:rPr>
        <w:t>que visualiza</w:t>
      </w:r>
      <w:r w:rsidR="00324274">
        <w:rPr>
          <w:rFonts w:ascii="Arial" w:hAnsi="Arial" w:cs="Arial"/>
          <w:sz w:val="24"/>
          <w:szCs w:val="24"/>
        </w:rPr>
        <w:t xml:space="preserve"> el encuentro de generaciones futuras.</w:t>
      </w:r>
      <w:r w:rsidR="00324274">
        <w:rPr>
          <w:rStyle w:val="Refdenotaalpie"/>
          <w:rFonts w:ascii="Arial" w:hAnsi="Arial" w:cs="Arial"/>
          <w:sz w:val="24"/>
          <w:szCs w:val="24"/>
        </w:rPr>
        <w:footnoteReference w:id="8"/>
      </w:r>
      <w:r>
        <w:rPr>
          <w:rFonts w:ascii="Arial" w:hAnsi="Arial" w:cs="Arial"/>
          <w:sz w:val="24"/>
          <w:szCs w:val="24"/>
        </w:rPr>
        <w:t xml:space="preserve"> Sabemos que la paz es un don de Dios y que nosotros somos los constructores</w:t>
      </w:r>
      <w:r w:rsidR="004A1C74">
        <w:rPr>
          <w:rFonts w:ascii="Arial" w:hAnsi="Arial" w:cs="Arial"/>
          <w:sz w:val="24"/>
          <w:szCs w:val="24"/>
        </w:rPr>
        <w:t>,</w:t>
      </w:r>
      <w:r>
        <w:rPr>
          <w:rFonts w:ascii="Arial" w:hAnsi="Arial" w:cs="Arial"/>
          <w:sz w:val="24"/>
          <w:szCs w:val="24"/>
        </w:rPr>
        <w:t xml:space="preserve"> pero,</w:t>
      </w:r>
      <w:r w:rsidR="000C5330">
        <w:rPr>
          <w:rFonts w:ascii="Arial" w:hAnsi="Arial" w:cs="Arial"/>
          <w:sz w:val="24"/>
          <w:szCs w:val="24"/>
        </w:rPr>
        <w:t xml:space="preserve"> </w:t>
      </w:r>
      <w:r w:rsidR="00324274">
        <w:rPr>
          <w:rFonts w:ascii="Arial" w:hAnsi="Arial" w:cs="Arial"/>
          <w:sz w:val="24"/>
          <w:szCs w:val="24"/>
        </w:rPr>
        <w:t xml:space="preserve">¿estaremos dispuestos a </w:t>
      </w:r>
      <w:r w:rsidR="00221AC4">
        <w:rPr>
          <w:rFonts w:ascii="Arial" w:hAnsi="Arial" w:cs="Arial"/>
          <w:sz w:val="24"/>
          <w:szCs w:val="24"/>
        </w:rPr>
        <w:t xml:space="preserve">visualizar e </w:t>
      </w:r>
      <w:r w:rsidR="00324274">
        <w:rPr>
          <w:rFonts w:ascii="Arial" w:hAnsi="Arial" w:cs="Arial"/>
          <w:sz w:val="24"/>
          <w:szCs w:val="24"/>
        </w:rPr>
        <w:t>involucra</w:t>
      </w:r>
      <w:r w:rsidR="00C80BD0">
        <w:rPr>
          <w:rFonts w:ascii="Arial" w:hAnsi="Arial" w:cs="Arial"/>
          <w:sz w:val="24"/>
          <w:szCs w:val="24"/>
        </w:rPr>
        <w:t>r</w:t>
      </w:r>
      <w:r w:rsidR="00324274">
        <w:rPr>
          <w:rFonts w:ascii="Arial" w:hAnsi="Arial" w:cs="Arial"/>
          <w:sz w:val="24"/>
          <w:szCs w:val="24"/>
        </w:rPr>
        <w:t xml:space="preserve">nos en </w:t>
      </w:r>
      <w:r w:rsidR="000C5330">
        <w:rPr>
          <w:rFonts w:ascii="Arial" w:hAnsi="Arial" w:cs="Arial"/>
          <w:sz w:val="24"/>
          <w:szCs w:val="24"/>
        </w:rPr>
        <w:t xml:space="preserve">la construcción de </w:t>
      </w:r>
      <w:r w:rsidR="00324274">
        <w:rPr>
          <w:rFonts w:ascii="Arial" w:hAnsi="Arial" w:cs="Arial"/>
          <w:sz w:val="24"/>
          <w:szCs w:val="24"/>
        </w:rPr>
        <w:t xml:space="preserve">un proyecto a largo plazo </w:t>
      </w:r>
      <w:r w:rsidR="004E45AA">
        <w:rPr>
          <w:rFonts w:ascii="Arial" w:hAnsi="Arial" w:cs="Arial"/>
          <w:sz w:val="24"/>
          <w:szCs w:val="24"/>
        </w:rPr>
        <w:t xml:space="preserve">sabiendo que </w:t>
      </w:r>
      <w:r w:rsidR="00D10105">
        <w:rPr>
          <w:rFonts w:ascii="Arial" w:hAnsi="Arial" w:cs="Arial"/>
          <w:sz w:val="24"/>
          <w:szCs w:val="24"/>
        </w:rPr>
        <w:t xml:space="preserve">quizá </w:t>
      </w:r>
      <w:r w:rsidR="004E45AA">
        <w:rPr>
          <w:rFonts w:ascii="Arial" w:hAnsi="Arial" w:cs="Arial"/>
          <w:sz w:val="24"/>
          <w:szCs w:val="24"/>
        </w:rPr>
        <w:t>no lo</w:t>
      </w:r>
      <w:r w:rsidR="00890A3F">
        <w:rPr>
          <w:rFonts w:ascii="Arial" w:hAnsi="Arial" w:cs="Arial"/>
          <w:sz w:val="24"/>
          <w:szCs w:val="24"/>
        </w:rPr>
        <w:t xml:space="preserve"> </w:t>
      </w:r>
      <w:r w:rsidR="004E45AA">
        <w:rPr>
          <w:rFonts w:ascii="Arial" w:hAnsi="Arial" w:cs="Arial"/>
          <w:sz w:val="24"/>
          <w:szCs w:val="24"/>
        </w:rPr>
        <w:t>disfrutaremos</w:t>
      </w:r>
      <w:r w:rsidR="00224DD1">
        <w:rPr>
          <w:rFonts w:ascii="Arial" w:hAnsi="Arial" w:cs="Arial"/>
          <w:sz w:val="24"/>
          <w:szCs w:val="24"/>
        </w:rPr>
        <w:t xml:space="preserve"> en vida</w:t>
      </w:r>
      <w:r w:rsidR="00890A3F">
        <w:rPr>
          <w:rFonts w:ascii="Arial" w:hAnsi="Arial" w:cs="Arial"/>
          <w:sz w:val="24"/>
          <w:szCs w:val="24"/>
        </w:rPr>
        <w:t>?</w:t>
      </w:r>
    </w:p>
    <w:p w14:paraId="7D4ED41A" w14:textId="77777777" w:rsidR="00324274" w:rsidRPr="00972C81" w:rsidRDefault="00324274" w:rsidP="00324274">
      <w:pPr>
        <w:spacing w:after="0" w:line="240" w:lineRule="auto"/>
        <w:jc w:val="both"/>
        <w:rPr>
          <w:rFonts w:ascii="Arial" w:hAnsi="Arial" w:cs="Arial"/>
          <w:b/>
          <w:sz w:val="24"/>
          <w:szCs w:val="24"/>
        </w:rPr>
      </w:pPr>
    </w:p>
    <w:p w14:paraId="542BF230" w14:textId="77777777" w:rsidR="00436370" w:rsidRPr="00C33204" w:rsidRDefault="00CB7F71" w:rsidP="00BA0E03">
      <w:pPr>
        <w:ind w:firstLine="708"/>
        <w:jc w:val="both"/>
        <w:rPr>
          <w:rFonts w:ascii="Arial" w:hAnsi="Arial" w:cs="Arial"/>
          <w:sz w:val="24"/>
          <w:szCs w:val="24"/>
        </w:rPr>
      </w:pPr>
      <w:r w:rsidRPr="00C33204">
        <w:rPr>
          <w:rFonts w:ascii="Arial" w:hAnsi="Arial" w:cs="Arial"/>
          <w:sz w:val="24"/>
          <w:szCs w:val="24"/>
        </w:rPr>
        <w:t>Una primera impresión que d</w:t>
      </w:r>
      <w:r w:rsidR="003256C3">
        <w:rPr>
          <w:rFonts w:ascii="Arial" w:hAnsi="Arial" w:cs="Arial"/>
          <w:sz w:val="24"/>
          <w:szCs w:val="24"/>
        </w:rPr>
        <w:t>eja entrever el Acontecimiento G</w:t>
      </w:r>
      <w:r w:rsidRPr="00C33204">
        <w:rPr>
          <w:rFonts w:ascii="Arial" w:hAnsi="Arial" w:cs="Arial"/>
          <w:sz w:val="24"/>
          <w:szCs w:val="24"/>
        </w:rPr>
        <w:t xml:space="preserve">uadalupano es el hecho de que la presencia y acción de María de Guadalupe, en un contexto de encuentro y/o desencuentro </w:t>
      </w:r>
      <w:r w:rsidR="00436370" w:rsidRPr="00C33204">
        <w:rPr>
          <w:rFonts w:ascii="Arial" w:hAnsi="Arial" w:cs="Arial"/>
          <w:sz w:val="24"/>
          <w:szCs w:val="24"/>
        </w:rPr>
        <w:t>de dos mundos</w:t>
      </w:r>
      <w:r w:rsidRPr="00C33204">
        <w:rPr>
          <w:rFonts w:ascii="Arial" w:hAnsi="Arial" w:cs="Arial"/>
          <w:sz w:val="24"/>
          <w:szCs w:val="24"/>
        </w:rPr>
        <w:t xml:space="preserve">, </w:t>
      </w:r>
      <w:r w:rsidR="00BA0E03">
        <w:rPr>
          <w:rFonts w:ascii="Arial" w:hAnsi="Arial" w:cs="Arial"/>
          <w:sz w:val="24"/>
          <w:szCs w:val="24"/>
        </w:rPr>
        <w:t>consiste en</w:t>
      </w:r>
      <w:r w:rsidRPr="00C33204">
        <w:rPr>
          <w:rFonts w:ascii="Arial" w:hAnsi="Arial" w:cs="Arial"/>
          <w:sz w:val="24"/>
          <w:szCs w:val="24"/>
        </w:rPr>
        <w:t xml:space="preserve"> tejer puentes interculturales entre </w:t>
      </w:r>
      <w:r w:rsidR="00436370" w:rsidRPr="00C33204">
        <w:rPr>
          <w:rFonts w:ascii="Arial" w:hAnsi="Arial" w:cs="Arial"/>
          <w:sz w:val="24"/>
          <w:szCs w:val="24"/>
        </w:rPr>
        <w:t xml:space="preserve">el pueblo invadido y el intruso de cuya relación violenta </w:t>
      </w:r>
      <w:r w:rsidR="00BC4278">
        <w:rPr>
          <w:rFonts w:ascii="Arial" w:hAnsi="Arial" w:cs="Arial"/>
          <w:sz w:val="24"/>
          <w:szCs w:val="24"/>
        </w:rPr>
        <w:t>se generará</w:t>
      </w:r>
      <w:r w:rsidR="00436370" w:rsidRPr="00C33204">
        <w:rPr>
          <w:rFonts w:ascii="Arial" w:hAnsi="Arial" w:cs="Arial"/>
          <w:sz w:val="24"/>
          <w:szCs w:val="24"/>
        </w:rPr>
        <w:t xml:space="preserve"> una nueva </w:t>
      </w:r>
      <w:r w:rsidR="00FB066C">
        <w:rPr>
          <w:rFonts w:ascii="Arial" w:hAnsi="Arial" w:cs="Arial"/>
          <w:sz w:val="24"/>
          <w:szCs w:val="24"/>
        </w:rPr>
        <w:t>raza</w:t>
      </w:r>
      <w:r w:rsidR="00BC4278">
        <w:rPr>
          <w:rFonts w:ascii="Arial" w:hAnsi="Arial" w:cs="Arial"/>
          <w:sz w:val="24"/>
          <w:szCs w:val="24"/>
        </w:rPr>
        <w:t xml:space="preserve"> y nación</w:t>
      </w:r>
      <w:r w:rsidR="00436370" w:rsidRPr="00C33204">
        <w:rPr>
          <w:rFonts w:ascii="Arial" w:hAnsi="Arial" w:cs="Arial"/>
          <w:sz w:val="24"/>
          <w:szCs w:val="24"/>
        </w:rPr>
        <w:t>.</w:t>
      </w:r>
      <w:r w:rsidR="00BA0E03">
        <w:rPr>
          <w:rFonts w:ascii="Arial" w:hAnsi="Arial" w:cs="Arial"/>
          <w:sz w:val="24"/>
          <w:szCs w:val="24"/>
        </w:rPr>
        <w:t xml:space="preserve"> </w:t>
      </w:r>
      <w:r w:rsidR="00E41BEE">
        <w:rPr>
          <w:rFonts w:ascii="Arial" w:hAnsi="Arial" w:cs="Arial"/>
          <w:sz w:val="24"/>
          <w:szCs w:val="24"/>
        </w:rPr>
        <w:t xml:space="preserve">Al ir </w:t>
      </w:r>
      <w:r w:rsidR="00BA0E03">
        <w:rPr>
          <w:rFonts w:ascii="Arial" w:hAnsi="Arial" w:cs="Arial"/>
          <w:sz w:val="24"/>
          <w:szCs w:val="24"/>
        </w:rPr>
        <w:t>señalando</w:t>
      </w:r>
      <w:r w:rsidR="00E41BEE">
        <w:rPr>
          <w:rFonts w:ascii="Arial" w:hAnsi="Arial" w:cs="Arial"/>
          <w:sz w:val="24"/>
          <w:szCs w:val="24"/>
        </w:rPr>
        <w:t xml:space="preserve"> algunos rasgos del ser y quehacer de María de Guadalupe me permitiré compartir</w:t>
      </w:r>
      <w:r w:rsidR="00BA0E03">
        <w:rPr>
          <w:rFonts w:ascii="Arial" w:hAnsi="Arial" w:cs="Arial"/>
          <w:sz w:val="24"/>
          <w:szCs w:val="24"/>
        </w:rPr>
        <w:t xml:space="preserve"> </w:t>
      </w:r>
      <w:r w:rsidR="00E41BEE">
        <w:rPr>
          <w:rFonts w:ascii="Arial" w:hAnsi="Arial" w:cs="Arial"/>
          <w:sz w:val="24"/>
          <w:szCs w:val="24"/>
        </w:rPr>
        <w:t xml:space="preserve">algunas experiencias misioneras </w:t>
      </w:r>
      <w:r w:rsidR="00225D7F">
        <w:rPr>
          <w:rFonts w:ascii="Arial" w:hAnsi="Arial" w:cs="Arial"/>
          <w:sz w:val="24"/>
          <w:szCs w:val="24"/>
        </w:rPr>
        <w:t xml:space="preserve">con el objetivo de </w:t>
      </w:r>
      <w:r w:rsidR="000C53D0">
        <w:rPr>
          <w:rFonts w:ascii="Arial" w:hAnsi="Arial" w:cs="Arial"/>
          <w:sz w:val="24"/>
          <w:szCs w:val="24"/>
        </w:rPr>
        <w:t>continuar enlazando</w:t>
      </w:r>
      <w:r w:rsidR="00E41BEE">
        <w:rPr>
          <w:rFonts w:ascii="Arial" w:hAnsi="Arial" w:cs="Arial"/>
          <w:sz w:val="24"/>
          <w:szCs w:val="24"/>
        </w:rPr>
        <w:t xml:space="preserve"> el mundo misionero actual, con sus retos específicos ante un nuevo paradigma, y el de hace 500 años cuando María de Guadalupe </w:t>
      </w:r>
      <w:r w:rsidR="00867985">
        <w:rPr>
          <w:rFonts w:ascii="Arial" w:hAnsi="Arial" w:cs="Arial"/>
          <w:sz w:val="24"/>
          <w:szCs w:val="24"/>
        </w:rPr>
        <w:t>—</w:t>
      </w:r>
      <w:r w:rsidR="00BA0E03">
        <w:rPr>
          <w:rFonts w:ascii="Arial" w:hAnsi="Arial" w:cs="Arial"/>
          <w:sz w:val="24"/>
          <w:szCs w:val="24"/>
        </w:rPr>
        <w:t>asumiendo</w:t>
      </w:r>
      <w:r w:rsidR="00E41BEE">
        <w:rPr>
          <w:rFonts w:ascii="Arial" w:hAnsi="Arial" w:cs="Arial"/>
          <w:sz w:val="24"/>
          <w:szCs w:val="24"/>
        </w:rPr>
        <w:t xml:space="preserve"> el rostro y la causa de sus interlocutores</w:t>
      </w:r>
      <w:r w:rsidR="00867985">
        <w:rPr>
          <w:rFonts w:ascii="Arial" w:hAnsi="Arial" w:cs="Arial"/>
          <w:sz w:val="24"/>
          <w:szCs w:val="24"/>
        </w:rPr>
        <w:t>—</w:t>
      </w:r>
      <w:r w:rsidR="00E41BEE">
        <w:rPr>
          <w:rFonts w:ascii="Arial" w:hAnsi="Arial" w:cs="Arial"/>
          <w:sz w:val="24"/>
          <w:szCs w:val="24"/>
        </w:rPr>
        <w:t xml:space="preserve"> </w:t>
      </w:r>
      <w:r w:rsidR="00B04807">
        <w:rPr>
          <w:rFonts w:ascii="Arial" w:hAnsi="Arial" w:cs="Arial"/>
          <w:sz w:val="24"/>
          <w:szCs w:val="24"/>
        </w:rPr>
        <w:t>teje</w:t>
      </w:r>
      <w:r w:rsidR="00E41BEE">
        <w:rPr>
          <w:rFonts w:ascii="Arial" w:hAnsi="Arial" w:cs="Arial"/>
          <w:sz w:val="24"/>
          <w:szCs w:val="24"/>
        </w:rPr>
        <w:t xml:space="preserve"> puentes de comunión entre ambos pueblos.</w:t>
      </w:r>
      <w:r w:rsidR="005656F0">
        <w:rPr>
          <w:rFonts w:ascii="Arial" w:hAnsi="Arial" w:cs="Arial"/>
          <w:sz w:val="24"/>
          <w:szCs w:val="24"/>
        </w:rPr>
        <w:t xml:space="preserve"> ¿E</w:t>
      </w:r>
      <w:r w:rsidR="00B04807">
        <w:rPr>
          <w:rFonts w:ascii="Arial" w:hAnsi="Arial" w:cs="Arial"/>
          <w:sz w:val="24"/>
          <w:szCs w:val="24"/>
        </w:rPr>
        <w:t>s váli</w:t>
      </w:r>
      <w:r w:rsidR="003256C3">
        <w:rPr>
          <w:rFonts w:ascii="Arial" w:hAnsi="Arial" w:cs="Arial"/>
          <w:sz w:val="24"/>
          <w:szCs w:val="24"/>
        </w:rPr>
        <w:t>do tomar hoy el Acontecimiento G</w:t>
      </w:r>
      <w:r w:rsidR="00B04807">
        <w:rPr>
          <w:rFonts w:ascii="Arial" w:hAnsi="Arial" w:cs="Arial"/>
          <w:sz w:val="24"/>
          <w:szCs w:val="24"/>
        </w:rPr>
        <w:t>uadalupano</w:t>
      </w:r>
      <w:r w:rsidR="00CB6E22">
        <w:rPr>
          <w:rFonts w:ascii="Arial" w:hAnsi="Arial" w:cs="Arial"/>
          <w:sz w:val="24"/>
          <w:szCs w:val="24"/>
        </w:rPr>
        <w:t xml:space="preserve"> </w:t>
      </w:r>
      <w:r w:rsidR="00AA5857">
        <w:rPr>
          <w:rFonts w:ascii="Arial" w:hAnsi="Arial" w:cs="Arial"/>
          <w:sz w:val="24"/>
          <w:szCs w:val="24"/>
        </w:rPr>
        <w:t xml:space="preserve">y </w:t>
      </w:r>
      <w:r w:rsidR="000C53D0">
        <w:rPr>
          <w:rFonts w:ascii="Arial" w:hAnsi="Arial" w:cs="Arial"/>
          <w:sz w:val="24"/>
          <w:szCs w:val="24"/>
        </w:rPr>
        <w:t>el</w:t>
      </w:r>
      <w:r w:rsidR="00AA5857">
        <w:rPr>
          <w:rFonts w:ascii="Arial" w:hAnsi="Arial" w:cs="Arial"/>
          <w:sz w:val="24"/>
          <w:szCs w:val="24"/>
        </w:rPr>
        <w:t xml:space="preserve"> mensaje subyacente en el </w:t>
      </w:r>
      <w:r w:rsidR="00AA5857" w:rsidRPr="00AA5857">
        <w:rPr>
          <w:rFonts w:ascii="Arial" w:hAnsi="Arial" w:cs="Arial"/>
          <w:i/>
          <w:sz w:val="24"/>
          <w:szCs w:val="24"/>
        </w:rPr>
        <w:t>Nican Mopohua</w:t>
      </w:r>
      <w:r w:rsidR="00AA5857">
        <w:rPr>
          <w:rFonts w:ascii="Arial" w:hAnsi="Arial" w:cs="Arial"/>
          <w:sz w:val="24"/>
          <w:szCs w:val="24"/>
        </w:rPr>
        <w:t xml:space="preserve"> </w:t>
      </w:r>
      <w:r w:rsidR="00A25453">
        <w:rPr>
          <w:rFonts w:ascii="Arial" w:hAnsi="Arial" w:cs="Arial"/>
          <w:sz w:val="24"/>
          <w:szCs w:val="24"/>
        </w:rPr>
        <w:t xml:space="preserve">(en adelante </w:t>
      </w:r>
      <w:r w:rsidR="006F2DDD" w:rsidRPr="006F2DDD">
        <w:rPr>
          <w:rFonts w:ascii="Arial" w:hAnsi="Arial" w:cs="Arial"/>
          <w:i/>
          <w:sz w:val="24"/>
          <w:szCs w:val="24"/>
        </w:rPr>
        <w:t>NM</w:t>
      </w:r>
      <w:r w:rsidR="00A25453">
        <w:rPr>
          <w:rFonts w:ascii="Arial" w:hAnsi="Arial" w:cs="Arial"/>
          <w:sz w:val="24"/>
          <w:szCs w:val="24"/>
        </w:rPr>
        <w:t xml:space="preserve">) </w:t>
      </w:r>
      <w:r w:rsidR="00B04807">
        <w:rPr>
          <w:rFonts w:ascii="Arial" w:hAnsi="Arial" w:cs="Arial"/>
          <w:sz w:val="24"/>
          <w:szCs w:val="24"/>
        </w:rPr>
        <w:t>como referencia</w:t>
      </w:r>
      <w:r w:rsidR="00CB6E22">
        <w:rPr>
          <w:rFonts w:ascii="Arial" w:hAnsi="Arial" w:cs="Arial"/>
          <w:sz w:val="24"/>
          <w:szCs w:val="24"/>
        </w:rPr>
        <w:t xml:space="preserve"> </w:t>
      </w:r>
      <w:r w:rsidR="00B04807">
        <w:rPr>
          <w:rFonts w:ascii="Arial" w:hAnsi="Arial" w:cs="Arial"/>
          <w:sz w:val="24"/>
          <w:szCs w:val="24"/>
        </w:rPr>
        <w:t xml:space="preserve">en la </w:t>
      </w:r>
      <w:r w:rsidR="00B04807" w:rsidRPr="00B04807">
        <w:rPr>
          <w:rFonts w:ascii="Arial" w:hAnsi="Arial" w:cs="Arial"/>
          <w:i/>
          <w:sz w:val="24"/>
          <w:szCs w:val="24"/>
        </w:rPr>
        <w:t>missio ad gentes</w:t>
      </w:r>
      <w:r w:rsidR="00B04807">
        <w:rPr>
          <w:rFonts w:ascii="Arial" w:hAnsi="Arial" w:cs="Arial"/>
          <w:sz w:val="24"/>
          <w:szCs w:val="24"/>
        </w:rPr>
        <w:t xml:space="preserve"> y la construcción de la paz</w:t>
      </w:r>
      <w:r w:rsidR="00C87088">
        <w:rPr>
          <w:rFonts w:ascii="Arial" w:hAnsi="Arial" w:cs="Arial"/>
          <w:sz w:val="24"/>
          <w:szCs w:val="24"/>
        </w:rPr>
        <w:t>?</w:t>
      </w:r>
      <w:r w:rsidR="00225D7F">
        <w:rPr>
          <w:rFonts w:ascii="Arial" w:hAnsi="Arial" w:cs="Arial"/>
          <w:sz w:val="24"/>
          <w:szCs w:val="24"/>
        </w:rPr>
        <w:t xml:space="preserve"> </w:t>
      </w:r>
      <w:r w:rsidR="00365B22">
        <w:rPr>
          <w:rFonts w:ascii="Arial" w:hAnsi="Arial" w:cs="Arial"/>
          <w:sz w:val="24"/>
          <w:szCs w:val="24"/>
        </w:rPr>
        <w:t xml:space="preserve">Ciertamente, </w:t>
      </w:r>
      <w:r w:rsidR="00E45224">
        <w:rPr>
          <w:rFonts w:ascii="Arial" w:hAnsi="Arial" w:cs="Arial"/>
          <w:sz w:val="24"/>
          <w:szCs w:val="24"/>
        </w:rPr>
        <w:t xml:space="preserve">pues, </w:t>
      </w:r>
      <w:r w:rsidR="00365B22">
        <w:rPr>
          <w:rFonts w:ascii="Arial" w:hAnsi="Arial" w:cs="Arial"/>
          <w:sz w:val="24"/>
          <w:szCs w:val="24"/>
        </w:rPr>
        <w:t>sin tener en</w:t>
      </w:r>
      <w:r w:rsidR="00724CF6">
        <w:rPr>
          <w:rFonts w:ascii="Arial" w:hAnsi="Arial" w:cs="Arial"/>
          <w:sz w:val="24"/>
          <w:szCs w:val="24"/>
        </w:rPr>
        <w:t xml:space="preserve"> consideración las raíces culturales</w:t>
      </w:r>
      <w:r w:rsidR="00365B22">
        <w:rPr>
          <w:rFonts w:ascii="Arial" w:hAnsi="Arial" w:cs="Arial"/>
          <w:sz w:val="24"/>
          <w:szCs w:val="24"/>
        </w:rPr>
        <w:t>,</w:t>
      </w:r>
      <w:r w:rsidR="00724CF6">
        <w:rPr>
          <w:rFonts w:ascii="Arial" w:hAnsi="Arial" w:cs="Arial"/>
          <w:sz w:val="24"/>
          <w:szCs w:val="24"/>
        </w:rPr>
        <w:t xml:space="preserve"> que </w:t>
      </w:r>
      <w:r w:rsidR="00B90D84">
        <w:rPr>
          <w:rFonts w:ascii="Arial" w:hAnsi="Arial" w:cs="Arial"/>
          <w:sz w:val="24"/>
          <w:szCs w:val="24"/>
        </w:rPr>
        <w:t>seguramente todavía</w:t>
      </w:r>
      <w:r w:rsidR="00724CF6">
        <w:rPr>
          <w:rFonts w:ascii="Arial" w:hAnsi="Arial" w:cs="Arial"/>
          <w:sz w:val="24"/>
          <w:szCs w:val="24"/>
        </w:rPr>
        <w:t xml:space="preserve"> permanecen </w:t>
      </w:r>
      <w:r w:rsidR="00553716">
        <w:rPr>
          <w:rFonts w:ascii="Arial" w:hAnsi="Arial" w:cs="Arial"/>
          <w:sz w:val="24"/>
          <w:szCs w:val="24"/>
        </w:rPr>
        <w:t xml:space="preserve">vivas </w:t>
      </w:r>
      <w:r w:rsidR="00724CF6">
        <w:rPr>
          <w:rFonts w:ascii="Arial" w:hAnsi="Arial" w:cs="Arial"/>
          <w:sz w:val="24"/>
          <w:szCs w:val="24"/>
        </w:rPr>
        <w:t>a pesar de</w:t>
      </w:r>
      <w:r w:rsidR="006C45CC">
        <w:rPr>
          <w:rFonts w:ascii="Arial" w:hAnsi="Arial" w:cs="Arial"/>
          <w:sz w:val="24"/>
          <w:szCs w:val="24"/>
        </w:rPr>
        <w:t xml:space="preserve"> la </w:t>
      </w:r>
      <w:r w:rsidR="00A005D1">
        <w:rPr>
          <w:rFonts w:ascii="Arial" w:hAnsi="Arial" w:cs="Arial"/>
          <w:sz w:val="24"/>
          <w:szCs w:val="24"/>
        </w:rPr>
        <w:t>tendencia</w:t>
      </w:r>
      <w:r w:rsidR="00365B22">
        <w:rPr>
          <w:rFonts w:ascii="Arial" w:hAnsi="Arial" w:cs="Arial"/>
          <w:sz w:val="24"/>
          <w:szCs w:val="24"/>
        </w:rPr>
        <w:t xml:space="preserve"> </w:t>
      </w:r>
      <w:r w:rsidR="00A005D1">
        <w:rPr>
          <w:rFonts w:ascii="Arial" w:hAnsi="Arial" w:cs="Arial"/>
          <w:sz w:val="24"/>
          <w:szCs w:val="24"/>
        </w:rPr>
        <w:t>globalizadora de</w:t>
      </w:r>
      <w:r w:rsidR="00553716">
        <w:rPr>
          <w:rFonts w:ascii="Arial" w:hAnsi="Arial" w:cs="Arial"/>
          <w:sz w:val="24"/>
          <w:szCs w:val="24"/>
        </w:rPr>
        <w:t xml:space="preserve"> </w:t>
      </w:r>
      <w:r w:rsidR="00365B22">
        <w:rPr>
          <w:rFonts w:ascii="Arial" w:hAnsi="Arial" w:cs="Arial"/>
          <w:sz w:val="24"/>
          <w:szCs w:val="24"/>
        </w:rPr>
        <w:t>imponer</w:t>
      </w:r>
      <w:r w:rsidR="00110538">
        <w:rPr>
          <w:rFonts w:ascii="Arial" w:hAnsi="Arial" w:cs="Arial"/>
          <w:sz w:val="24"/>
          <w:szCs w:val="24"/>
        </w:rPr>
        <w:t xml:space="preserve"> una cultura sobre las otras</w:t>
      </w:r>
      <w:r w:rsidR="00A005D1">
        <w:rPr>
          <w:rFonts w:ascii="Arial" w:hAnsi="Arial" w:cs="Arial"/>
          <w:sz w:val="24"/>
          <w:szCs w:val="24"/>
        </w:rPr>
        <w:t>, no será posible construir un proyecto de paz duradero.</w:t>
      </w:r>
    </w:p>
    <w:p w14:paraId="34F7084F" w14:textId="77777777" w:rsidR="00324274" w:rsidRPr="00D442FF" w:rsidRDefault="00324274" w:rsidP="00324274">
      <w:pPr>
        <w:spacing w:after="0" w:line="240" w:lineRule="auto"/>
        <w:jc w:val="both"/>
        <w:rPr>
          <w:rFonts w:ascii="Arial" w:hAnsi="Arial" w:cs="Arial"/>
          <w:b/>
          <w:sz w:val="24"/>
          <w:szCs w:val="24"/>
        </w:rPr>
      </w:pPr>
      <w:r w:rsidRPr="00D442FF">
        <w:rPr>
          <w:rFonts w:ascii="Arial" w:hAnsi="Arial" w:cs="Arial"/>
          <w:b/>
          <w:sz w:val="24"/>
          <w:szCs w:val="24"/>
        </w:rPr>
        <w:t xml:space="preserve">El Espíritu de Dios “aletea” tierna y amorosamente </w:t>
      </w:r>
    </w:p>
    <w:p w14:paraId="0406959F" w14:textId="77777777" w:rsidR="00324274" w:rsidRPr="00D442FF" w:rsidRDefault="00324274" w:rsidP="00324274">
      <w:pPr>
        <w:spacing w:after="0" w:line="240" w:lineRule="auto"/>
        <w:jc w:val="both"/>
        <w:rPr>
          <w:rFonts w:ascii="Arial" w:hAnsi="Arial" w:cs="Arial"/>
          <w:sz w:val="24"/>
          <w:szCs w:val="24"/>
        </w:rPr>
      </w:pPr>
    </w:p>
    <w:p w14:paraId="0BA69CDA" w14:textId="77777777" w:rsidR="00324274" w:rsidRPr="00D442FF" w:rsidRDefault="00324274" w:rsidP="0059172D">
      <w:pPr>
        <w:jc w:val="both"/>
        <w:rPr>
          <w:rFonts w:ascii="Arial" w:hAnsi="Arial" w:cs="Arial"/>
          <w:sz w:val="24"/>
          <w:szCs w:val="24"/>
        </w:rPr>
      </w:pPr>
      <w:r>
        <w:rPr>
          <w:rFonts w:ascii="Arial" w:hAnsi="Arial" w:cs="Arial"/>
          <w:sz w:val="24"/>
          <w:szCs w:val="24"/>
        </w:rPr>
        <w:t xml:space="preserve">La Sagrada Escritura </w:t>
      </w:r>
      <w:r w:rsidR="00383DE2">
        <w:rPr>
          <w:rFonts w:ascii="Arial" w:hAnsi="Arial" w:cs="Arial"/>
          <w:sz w:val="24"/>
          <w:szCs w:val="24"/>
        </w:rPr>
        <w:t>relata</w:t>
      </w:r>
      <w:r>
        <w:rPr>
          <w:rFonts w:ascii="Arial" w:hAnsi="Arial" w:cs="Arial"/>
          <w:sz w:val="24"/>
          <w:szCs w:val="24"/>
        </w:rPr>
        <w:t xml:space="preserve"> </w:t>
      </w:r>
      <w:r w:rsidR="0014706C">
        <w:rPr>
          <w:rFonts w:ascii="Arial" w:hAnsi="Arial" w:cs="Arial"/>
          <w:sz w:val="24"/>
          <w:szCs w:val="24"/>
        </w:rPr>
        <w:t>—</w:t>
      </w:r>
      <w:r>
        <w:rPr>
          <w:rFonts w:ascii="Arial" w:hAnsi="Arial" w:cs="Arial"/>
          <w:sz w:val="24"/>
          <w:szCs w:val="24"/>
        </w:rPr>
        <w:t>a propósito de los orígenes del cielo y tierra</w:t>
      </w:r>
      <w:r w:rsidR="0014706C">
        <w:rPr>
          <w:rFonts w:ascii="Arial" w:hAnsi="Arial" w:cs="Arial"/>
          <w:sz w:val="24"/>
          <w:szCs w:val="24"/>
        </w:rPr>
        <w:t>—</w:t>
      </w:r>
      <w:r>
        <w:rPr>
          <w:rFonts w:ascii="Arial" w:hAnsi="Arial" w:cs="Arial"/>
          <w:sz w:val="24"/>
          <w:szCs w:val="24"/>
        </w:rPr>
        <w:t xml:space="preserve"> que </w:t>
      </w:r>
      <w:r w:rsidR="00D21AA8">
        <w:rPr>
          <w:rFonts w:ascii="Arial" w:hAnsi="Arial" w:cs="Arial"/>
          <w:sz w:val="24"/>
          <w:szCs w:val="24"/>
        </w:rPr>
        <w:t>“</w:t>
      </w:r>
      <w:r w:rsidR="006F2DDD" w:rsidRPr="006F2DDD">
        <w:rPr>
          <w:rFonts w:ascii="Arial" w:hAnsi="Arial" w:cs="Arial"/>
          <w:sz w:val="24"/>
          <w:szCs w:val="24"/>
        </w:rPr>
        <w:t>la tierra era caos y confusión: oscuridad cubría el abismo, y un viento de Dios aleteaba por encima de las aguas</w:t>
      </w:r>
      <w:r w:rsidR="00D21AA8">
        <w:rPr>
          <w:rFonts w:ascii="Arial" w:hAnsi="Arial" w:cs="Arial"/>
          <w:sz w:val="24"/>
          <w:szCs w:val="24"/>
        </w:rPr>
        <w:t>”</w:t>
      </w:r>
      <w:r w:rsidR="006F2DDD" w:rsidRPr="006F2DDD">
        <w:rPr>
          <w:rFonts w:ascii="Arial" w:hAnsi="Arial" w:cs="Arial"/>
          <w:sz w:val="24"/>
          <w:szCs w:val="24"/>
        </w:rPr>
        <w:t>.</w:t>
      </w:r>
      <w:r w:rsidR="00D21AA8">
        <w:rPr>
          <w:rStyle w:val="Refdenotaalpie"/>
          <w:rFonts w:ascii="Arial" w:hAnsi="Arial" w:cs="Arial"/>
          <w:sz w:val="24"/>
          <w:szCs w:val="24"/>
        </w:rPr>
        <w:footnoteReference w:id="9"/>
      </w:r>
      <w:r>
        <w:rPr>
          <w:rFonts w:ascii="Arial" w:hAnsi="Arial" w:cs="Arial"/>
          <w:sz w:val="24"/>
          <w:szCs w:val="24"/>
        </w:rPr>
        <w:t xml:space="preserve"> </w:t>
      </w:r>
      <w:r w:rsidRPr="00D442FF">
        <w:rPr>
          <w:rFonts w:ascii="Arial" w:hAnsi="Arial" w:cs="Arial"/>
          <w:sz w:val="24"/>
          <w:szCs w:val="24"/>
        </w:rPr>
        <w:t xml:space="preserve">El </w:t>
      </w:r>
      <w:r w:rsidRPr="00392FE1">
        <w:rPr>
          <w:rFonts w:ascii="Arial" w:hAnsi="Arial" w:cs="Arial"/>
          <w:i/>
          <w:sz w:val="24"/>
          <w:szCs w:val="24"/>
        </w:rPr>
        <w:t>Ruaj Elohim</w:t>
      </w:r>
      <w:r w:rsidRPr="00D442FF">
        <w:rPr>
          <w:rFonts w:ascii="Arial" w:hAnsi="Arial" w:cs="Arial"/>
          <w:sz w:val="24"/>
          <w:szCs w:val="24"/>
        </w:rPr>
        <w:t xml:space="preserve">, que describe la presencia de Dios al </w:t>
      </w:r>
      <w:r>
        <w:rPr>
          <w:rFonts w:ascii="Arial" w:hAnsi="Arial" w:cs="Arial"/>
          <w:sz w:val="24"/>
          <w:szCs w:val="24"/>
        </w:rPr>
        <w:t>inicio</w:t>
      </w:r>
      <w:r w:rsidRPr="00D442FF">
        <w:rPr>
          <w:rFonts w:ascii="Arial" w:hAnsi="Arial" w:cs="Arial"/>
          <w:sz w:val="24"/>
          <w:szCs w:val="24"/>
        </w:rPr>
        <w:t xml:space="preserve"> del Génesis, significa tanto viento como espíritu. El verbo </w:t>
      </w:r>
      <w:r w:rsidRPr="00D442FF">
        <w:rPr>
          <w:rFonts w:ascii="Arial" w:hAnsi="Arial" w:cs="Arial"/>
          <w:i/>
          <w:sz w:val="24"/>
          <w:szCs w:val="24"/>
        </w:rPr>
        <w:t>merahefet</w:t>
      </w:r>
      <w:r w:rsidRPr="00D442FF">
        <w:rPr>
          <w:rFonts w:ascii="Arial" w:hAnsi="Arial" w:cs="Arial"/>
          <w:sz w:val="24"/>
          <w:szCs w:val="24"/>
        </w:rPr>
        <w:t xml:space="preserve"> aparece </w:t>
      </w:r>
      <w:r w:rsidR="00932CE8">
        <w:rPr>
          <w:rFonts w:ascii="Arial" w:hAnsi="Arial" w:cs="Arial"/>
          <w:sz w:val="24"/>
          <w:szCs w:val="24"/>
        </w:rPr>
        <w:t>sólo</w:t>
      </w:r>
      <w:r w:rsidR="00932CE8" w:rsidRPr="00D442FF">
        <w:rPr>
          <w:rFonts w:ascii="Arial" w:hAnsi="Arial" w:cs="Arial"/>
          <w:sz w:val="24"/>
          <w:szCs w:val="24"/>
        </w:rPr>
        <w:t xml:space="preserve"> </w:t>
      </w:r>
      <w:r w:rsidRPr="00D442FF">
        <w:rPr>
          <w:rFonts w:ascii="Arial" w:hAnsi="Arial" w:cs="Arial"/>
          <w:sz w:val="24"/>
          <w:szCs w:val="24"/>
        </w:rPr>
        <w:t xml:space="preserve">una vez más en el Pentateuco y expresa el máximo esmero, amor y afecto de un </w:t>
      </w:r>
      <w:r w:rsidRPr="00D442FF">
        <w:rPr>
          <w:rFonts w:ascii="Arial" w:hAnsi="Arial" w:cs="Arial"/>
          <w:i/>
          <w:sz w:val="24"/>
          <w:szCs w:val="24"/>
        </w:rPr>
        <w:t>águila</w:t>
      </w:r>
      <w:r w:rsidRPr="00D442FF">
        <w:rPr>
          <w:rFonts w:ascii="Arial" w:hAnsi="Arial" w:cs="Arial"/>
          <w:sz w:val="24"/>
          <w:szCs w:val="24"/>
        </w:rPr>
        <w:t xml:space="preserve"> que revolotea sobre </w:t>
      </w:r>
      <w:r w:rsidR="00C80BD0">
        <w:rPr>
          <w:rFonts w:ascii="Arial" w:hAnsi="Arial" w:cs="Arial"/>
          <w:sz w:val="24"/>
          <w:szCs w:val="24"/>
        </w:rPr>
        <w:t>sus polluelos y los recoge bajo</w:t>
      </w:r>
      <w:r w:rsidRPr="00D442FF">
        <w:rPr>
          <w:rFonts w:ascii="Arial" w:hAnsi="Arial" w:cs="Arial"/>
          <w:sz w:val="24"/>
          <w:szCs w:val="24"/>
        </w:rPr>
        <w:t xml:space="preserve"> sus alas (Dt</w:t>
      </w:r>
      <w:r w:rsidR="00EA1C77">
        <w:rPr>
          <w:rFonts w:ascii="Arial" w:hAnsi="Arial" w:cs="Arial"/>
          <w:sz w:val="24"/>
          <w:szCs w:val="24"/>
        </w:rPr>
        <w:t>.</w:t>
      </w:r>
      <w:r w:rsidRPr="00D442FF">
        <w:rPr>
          <w:rFonts w:ascii="Arial" w:hAnsi="Arial" w:cs="Arial"/>
          <w:sz w:val="24"/>
          <w:szCs w:val="24"/>
        </w:rPr>
        <w:t xml:space="preserve"> 32,11).</w:t>
      </w:r>
      <w:r w:rsidRPr="00D442FF">
        <w:rPr>
          <w:rStyle w:val="Refdenotaalpie"/>
          <w:rFonts w:ascii="Arial" w:hAnsi="Arial" w:cs="Arial"/>
          <w:sz w:val="24"/>
          <w:szCs w:val="24"/>
        </w:rPr>
        <w:footnoteReference w:id="10"/>
      </w:r>
      <w:r w:rsidRPr="00D442FF">
        <w:rPr>
          <w:rFonts w:ascii="Arial" w:hAnsi="Arial" w:cs="Arial"/>
          <w:sz w:val="24"/>
          <w:szCs w:val="24"/>
        </w:rPr>
        <w:t xml:space="preserve"> Un viento no puede expresar ¡ese delicado amor, ese cuidado y afecto! Un viento sopla desapasionada e indiferentemente –mientras que el Espíritu de Dios aletea tierna y amorosamente sobre Su creación.</w:t>
      </w:r>
      <w:r w:rsidRPr="00D442FF">
        <w:rPr>
          <w:rStyle w:val="Refdenotaalpie"/>
          <w:rFonts w:ascii="Arial" w:hAnsi="Arial" w:cs="Arial"/>
          <w:sz w:val="24"/>
          <w:szCs w:val="24"/>
        </w:rPr>
        <w:footnoteReference w:id="11"/>
      </w:r>
      <w:r w:rsidRPr="00D442FF">
        <w:rPr>
          <w:rFonts w:ascii="Arial" w:hAnsi="Arial" w:cs="Arial"/>
          <w:sz w:val="24"/>
          <w:szCs w:val="24"/>
        </w:rPr>
        <w:t xml:space="preserve"> </w:t>
      </w:r>
    </w:p>
    <w:p w14:paraId="11DC117E" w14:textId="77777777" w:rsidR="007C04A9" w:rsidRDefault="000A0189" w:rsidP="0041333A">
      <w:pPr>
        <w:spacing w:after="0" w:line="240" w:lineRule="auto"/>
        <w:ind w:firstLine="567"/>
        <w:jc w:val="both"/>
        <w:rPr>
          <w:rFonts w:ascii="Arial" w:hAnsi="Arial" w:cs="Arial"/>
          <w:sz w:val="24"/>
          <w:szCs w:val="24"/>
        </w:rPr>
      </w:pPr>
      <w:r>
        <w:rPr>
          <w:rFonts w:ascii="Arial" w:hAnsi="Arial" w:cs="Arial"/>
          <w:sz w:val="24"/>
          <w:szCs w:val="24"/>
        </w:rPr>
        <w:t>¿E</w:t>
      </w:r>
      <w:r w:rsidR="00324274" w:rsidRPr="00D442FF">
        <w:rPr>
          <w:rFonts w:ascii="Arial" w:hAnsi="Arial" w:cs="Arial"/>
          <w:sz w:val="24"/>
          <w:szCs w:val="24"/>
        </w:rPr>
        <w:t>s la misma Águila</w:t>
      </w:r>
      <w:r w:rsidR="00324274" w:rsidRPr="00D442FF">
        <w:rPr>
          <w:rStyle w:val="Refdenotaalpie"/>
          <w:rFonts w:ascii="Arial" w:hAnsi="Arial" w:cs="Arial"/>
          <w:sz w:val="24"/>
          <w:szCs w:val="24"/>
        </w:rPr>
        <w:footnoteReference w:id="12"/>
      </w:r>
      <w:r w:rsidR="00324274">
        <w:rPr>
          <w:rFonts w:ascii="Arial" w:hAnsi="Arial" w:cs="Arial"/>
          <w:sz w:val="24"/>
          <w:szCs w:val="24"/>
        </w:rPr>
        <w:t xml:space="preserve"> aleteando </w:t>
      </w:r>
      <w:r w:rsidR="00324274" w:rsidRPr="00D442FF">
        <w:rPr>
          <w:rFonts w:ascii="Arial" w:hAnsi="Arial" w:cs="Arial"/>
          <w:sz w:val="24"/>
          <w:szCs w:val="24"/>
        </w:rPr>
        <w:t xml:space="preserve">sobre </w:t>
      </w:r>
      <w:r w:rsidR="00324274">
        <w:rPr>
          <w:rFonts w:ascii="Arial" w:hAnsi="Arial" w:cs="Arial"/>
          <w:sz w:val="24"/>
          <w:szCs w:val="24"/>
        </w:rPr>
        <w:t>el</w:t>
      </w:r>
      <w:r w:rsidR="00324274" w:rsidRPr="00D442FF">
        <w:rPr>
          <w:rFonts w:ascii="Arial" w:hAnsi="Arial" w:cs="Arial"/>
          <w:sz w:val="24"/>
          <w:szCs w:val="24"/>
        </w:rPr>
        <w:t xml:space="preserve"> nido de la</w:t>
      </w:r>
      <w:r w:rsidR="00324274">
        <w:rPr>
          <w:rFonts w:ascii="Arial" w:hAnsi="Arial" w:cs="Arial"/>
          <w:sz w:val="24"/>
          <w:szCs w:val="24"/>
        </w:rPr>
        <w:t xml:space="preserve"> vida </w:t>
      </w:r>
      <w:r w:rsidR="00C8230E">
        <w:rPr>
          <w:rFonts w:ascii="Arial" w:hAnsi="Arial" w:cs="Arial"/>
          <w:sz w:val="24"/>
          <w:szCs w:val="24"/>
        </w:rPr>
        <w:t xml:space="preserve">y </w:t>
      </w:r>
      <w:r w:rsidR="00324274">
        <w:rPr>
          <w:rFonts w:ascii="Arial" w:hAnsi="Arial" w:cs="Arial"/>
          <w:sz w:val="24"/>
          <w:szCs w:val="24"/>
        </w:rPr>
        <w:t xml:space="preserve">en </w:t>
      </w:r>
      <w:r w:rsidR="00C8230E">
        <w:rPr>
          <w:rFonts w:ascii="Arial" w:hAnsi="Arial" w:cs="Arial"/>
          <w:sz w:val="24"/>
          <w:szCs w:val="24"/>
        </w:rPr>
        <w:t>medio de una</w:t>
      </w:r>
      <w:r w:rsidR="00324274">
        <w:rPr>
          <w:rFonts w:ascii="Arial" w:hAnsi="Arial" w:cs="Arial"/>
          <w:sz w:val="24"/>
          <w:szCs w:val="24"/>
        </w:rPr>
        <w:t xml:space="preserve"> situación caótica</w:t>
      </w:r>
      <w:r w:rsidR="00324274" w:rsidRPr="00D442FF">
        <w:rPr>
          <w:rFonts w:ascii="Arial" w:hAnsi="Arial" w:cs="Arial"/>
          <w:sz w:val="24"/>
          <w:szCs w:val="24"/>
        </w:rPr>
        <w:t xml:space="preserve"> </w:t>
      </w:r>
      <w:r w:rsidR="00C8230E">
        <w:rPr>
          <w:rFonts w:ascii="Arial" w:hAnsi="Arial" w:cs="Arial"/>
          <w:sz w:val="24"/>
          <w:szCs w:val="24"/>
        </w:rPr>
        <w:t xml:space="preserve">cuando un </w:t>
      </w:r>
      <w:r w:rsidR="00324274" w:rsidRPr="00D442FF">
        <w:rPr>
          <w:rFonts w:ascii="Arial" w:hAnsi="Arial" w:cs="Arial"/>
          <w:sz w:val="24"/>
          <w:szCs w:val="24"/>
        </w:rPr>
        <w:t>nuevo mundo</w:t>
      </w:r>
      <w:r w:rsidR="00B808B1">
        <w:rPr>
          <w:rFonts w:ascii="Arial" w:hAnsi="Arial" w:cs="Arial"/>
          <w:sz w:val="24"/>
          <w:szCs w:val="24"/>
        </w:rPr>
        <w:t xml:space="preserve"> está </w:t>
      </w:r>
      <w:r w:rsidR="001E2C37">
        <w:rPr>
          <w:rFonts w:ascii="Arial" w:hAnsi="Arial" w:cs="Arial"/>
          <w:sz w:val="24"/>
          <w:szCs w:val="24"/>
        </w:rPr>
        <w:t>en gestación</w:t>
      </w:r>
      <w:r w:rsidR="00B808B1">
        <w:rPr>
          <w:rFonts w:ascii="Arial" w:hAnsi="Arial" w:cs="Arial"/>
          <w:sz w:val="24"/>
          <w:szCs w:val="24"/>
        </w:rPr>
        <w:t xml:space="preserve">? Al padre </w:t>
      </w:r>
      <w:r w:rsidR="00324274">
        <w:rPr>
          <w:rFonts w:ascii="Arial" w:hAnsi="Arial" w:cs="Arial"/>
          <w:sz w:val="24"/>
          <w:szCs w:val="24"/>
        </w:rPr>
        <w:t>José Luis G</w:t>
      </w:r>
      <w:r w:rsidR="00932CE8">
        <w:rPr>
          <w:rFonts w:ascii="Arial" w:hAnsi="Arial" w:cs="Arial"/>
          <w:sz w:val="24"/>
          <w:szCs w:val="24"/>
        </w:rPr>
        <w:t>u</w:t>
      </w:r>
      <w:r w:rsidR="00324274">
        <w:rPr>
          <w:rFonts w:ascii="Arial" w:hAnsi="Arial" w:cs="Arial"/>
          <w:sz w:val="24"/>
          <w:szCs w:val="24"/>
        </w:rPr>
        <w:t xml:space="preserve">errero le inquieta el resultado </w:t>
      </w:r>
      <w:r w:rsidR="001E2C37">
        <w:rPr>
          <w:rFonts w:ascii="Arial" w:hAnsi="Arial" w:cs="Arial"/>
          <w:sz w:val="24"/>
          <w:szCs w:val="24"/>
        </w:rPr>
        <w:t xml:space="preserve">emanado por </w:t>
      </w:r>
      <w:r w:rsidR="00324274">
        <w:rPr>
          <w:rFonts w:ascii="Arial" w:hAnsi="Arial" w:cs="Arial"/>
          <w:sz w:val="24"/>
          <w:szCs w:val="24"/>
        </w:rPr>
        <w:t>la intervención de María de Guadalupe cuando nos dice que existía una “…</w:t>
      </w:r>
      <w:r w:rsidR="00324274" w:rsidRPr="00D442FF">
        <w:rPr>
          <w:rFonts w:ascii="Arial" w:hAnsi="Arial" w:cs="Arial"/>
          <w:sz w:val="24"/>
          <w:szCs w:val="24"/>
        </w:rPr>
        <w:t xml:space="preserve">total desconfianza mutua y separados por un abismo de incomprensión humanamente insuperable, que pudieron llegar a unirse tan efectivamente, con una unión no sólo genética, sino mental y axiológica, que dieron origen a otro pueblo nuevo, mestizo… potenciando lo poco que los unía y desenfatizando </w:t>
      </w:r>
      <w:r w:rsidR="008F4618">
        <w:rPr>
          <w:rFonts w:ascii="Arial" w:hAnsi="Arial" w:cs="Arial"/>
          <w:sz w:val="24"/>
          <w:szCs w:val="24"/>
        </w:rPr>
        <w:t>—</w:t>
      </w:r>
      <w:r w:rsidR="00324274" w:rsidRPr="00D442FF">
        <w:rPr>
          <w:rFonts w:ascii="Arial" w:hAnsi="Arial" w:cs="Arial"/>
          <w:sz w:val="24"/>
          <w:szCs w:val="24"/>
        </w:rPr>
        <w:t>sin negarlo</w:t>
      </w:r>
      <w:r w:rsidR="0014706C">
        <w:rPr>
          <w:rFonts w:ascii="Arial" w:hAnsi="Arial" w:cs="Arial"/>
          <w:sz w:val="24"/>
          <w:szCs w:val="24"/>
        </w:rPr>
        <w:t>—</w:t>
      </w:r>
      <w:r w:rsidR="00324274">
        <w:rPr>
          <w:rFonts w:ascii="Arial" w:hAnsi="Arial" w:cs="Arial"/>
          <w:sz w:val="24"/>
          <w:szCs w:val="24"/>
        </w:rPr>
        <w:t xml:space="preserve"> lo muchísimo que los separaba</w:t>
      </w:r>
      <w:r w:rsidR="00324274" w:rsidRPr="00D442FF">
        <w:rPr>
          <w:rFonts w:ascii="Arial" w:hAnsi="Arial" w:cs="Arial"/>
          <w:sz w:val="24"/>
          <w:szCs w:val="24"/>
        </w:rPr>
        <w:t>”</w:t>
      </w:r>
      <w:r w:rsidR="008F4618">
        <w:rPr>
          <w:rFonts w:ascii="Arial" w:hAnsi="Arial" w:cs="Arial"/>
          <w:sz w:val="24"/>
          <w:szCs w:val="24"/>
        </w:rPr>
        <w:t>.</w:t>
      </w:r>
      <w:r w:rsidR="00324274" w:rsidRPr="00D442FF">
        <w:rPr>
          <w:rStyle w:val="Refdenotaalpie"/>
          <w:rFonts w:ascii="Arial" w:hAnsi="Arial" w:cs="Arial"/>
          <w:sz w:val="24"/>
          <w:szCs w:val="24"/>
        </w:rPr>
        <w:footnoteReference w:id="13"/>
      </w:r>
      <w:r w:rsidR="00324274" w:rsidRPr="00D442FF">
        <w:rPr>
          <w:rFonts w:ascii="Arial" w:hAnsi="Arial" w:cs="Arial"/>
          <w:sz w:val="24"/>
          <w:szCs w:val="24"/>
        </w:rPr>
        <w:t xml:space="preserve"> </w:t>
      </w:r>
    </w:p>
    <w:p w14:paraId="4297CE63" w14:textId="77777777" w:rsidR="00286C7A" w:rsidRDefault="00286C7A" w:rsidP="00286C7A">
      <w:pPr>
        <w:spacing w:after="0" w:line="240" w:lineRule="auto"/>
        <w:jc w:val="both"/>
        <w:rPr>
          <w:rFonts w:ascii="Arial" w:hAnsi="Arial" w:cs="Arial"/>
          <w:sz w:val="24"/>
          <w:szCs w:val="24"/>
        </w:rPr>
      </w:pPr>
    </w:p>
    <w:p w14:paraId="54D58DF8" w14:textId="77777777" w:rsidR="0062092B" w:rsidRPr="0062092B" w:rsidRDefault="00383BD5" w:rsidP="0062092B">
      <w:pPr>
        <w:jc w:val="both"/>
        <w:rPr>
          <w:rFonts w:ascii="Arial" w:hAnsi="Arial" w:cs="Arial"/>
          <w:b/>
          <w:sz w:val="24"/>
          <w:szCs w:val="24"/>
        </w:rPr>
      </w:pPr>
      <w:r>
        <w:rPr>
          <w:rFonts w:ascii="Arial" w:hAnsi="Arial" w:cs="Arial"/>
          <w:b/>
          <w:sz w:val="24"/>
          <w:szCs w:val="24"/>
        </w:rPr>
        <w:t>Una</w:t>
      </w:r>
      <w:r w:rsidR="00941B16">
        <w:rPr>
          <w:rFonts w:ascii="Arial" w:hAnsi="Arial" w:cs="Arial"/>
          <w:b/>
          <w:sz w:val="24"/>
          <w:szCs w:val="24"/>
        </w:rPr>
        <w:t xml:space="preserve"> situación caótica es </w:t>
      </w:r>
      <w:r w:rsidR="0083125E">
        <w:rPr>
          <w:rFonts w:ascii="Arial" w:hAnsi="Arial" w:cs="Arial"/>
          <w:b/>
          <w:sz w:val="24"/>
          <w:szCs w:val="24"/>
        </w:rPr>
        <w:t>un momento oportuno y</w:t>
      </w:r>
      <w:r w:rsidR="0062092B" w:rsidRPr="0062092B">
        <w:rPr>
          <w:rFonts w:ascii="Arial" w:hAnsi="Arial" w:cs="Arial"/>
          <w:b/>
          <w:sz w:val="24"/>
          <w:szCs w:val="24"/>
        </w:rPr>
        <w:t xml:space="preserve"> </w:t>
      </w:r>
      <w:r w:rsidR="0083125E">
        <w:rPr>
          <w:rFonts w:ascii="Arial" w:hAnsi="Arial" w:cs="Arial"/>
          <w:b/>
          <w:sz w:val="24"/>
          <w:szCs w:val="24"/>
        </w:rPr>
        <w:t>fecundo</w:t>
      </w:r>
      <w:r w:rsidR="00585F4C">
        <w:rPr>
          <w:rFonts w:ascii="Arial" w:hAnsi="Arial" w:cs="Arial"/>
          <w:b/>
          <w:sz w:val="24"/>
          <w:szCs w:val="24"/>
        </w:rPr>
        <w:t xml:space="preserve"> para tejer la esperanza</w:t>
      </w:r>
    </w:p>
    <w:p w14:paraId="1FB4536A" w14:textId="77777777" w:rsidR="008B36FA" w:rsidRDefault="00A002E0" w:rsidP="00FB72A6">
      <w:pPr>
        <w:jc w:val="both"/>
        <w:rPr>
          <w:rFonts w:ascii="Arial" w:hAnsi="Arial" w:cs="Arial"/>
          <w:sz w:val="24"/>
          <w:szCs w:val="24"/>
        </w:rPr>
      </w:pPr>
      <w:r>
        <w:rPr>
          <w:rFonts w:ascii="Arial" w:hAnsi="Arial" w:cs="Arial"/>
          <w:sz w:val="24"/>
          <w:szCs w:val="24"/>
        </w:rPr>
        <w:t xml:space="preserve">María de Guadalupe se presenta precisamente cuando los pueblos originarios del nuevo mundo habían perdido el sentido por la vida y </w:t>
      </w:r>
      <w:r w:rsidR="00181270">
        <w:rPr>
          <w:rFonts w:ascii="Arial" w:hAnsi="Arial" w:cs="Arial"/>
          <w:sz w:val="24"/>
          <w:szCs w:val="24"/>
        </w:rPr>
        <w:t xml:space="preserve">el </w:t>
      </w:r>
      <w:r w:rsidR="00E343E4">
        <w:rPr>
          <w:rFonts w:ascii="Arial" w:hAnsi="Arial" w:cs="Arial"/>
          <w:sz w:val="24"/>
          <w:szCs w:val="24"/>
        </w:rPr>
        <w:t xml:space="preserve">caos </w:t>
      </w:r>
      <w:r w:rsidR="0062092B">
        <w:rPr>
          <w:rFonts w:ascii="Arial" w:hAnsi="Arial" w:cs="Arial"/>
          <w:sz w:val="24"/>
          <w:szCs w:val="24"/>
        </w:rPr>
        <w:t xml:space="preserve">reinaba </w:t>
      </w:r>
      <w:r w:rsidR="00E343E4">
        <w:rPr>
          <w:rFonts w:ascii="Arial" w:hAnsi="Arial" w:cs="Arial"/>
          <w:sz w:val="24"/>
          <w:szCs w:val="24"/>
        </w:rPr>
        <w:t xml:space="preserve">ante el desmoronamiento de los puntos de referencia </w:t>
      </w:r>
      <w:r w:rsidR="00181270">
        <w:rPr>
          <w:rFonts w:ascii="Arial" w:hAnsi="Arial" w:cs="Arial"/>
          <w:sz w:val="24"/>
          <w:szCs w:val="24"/>
        </w:rPr>
        <w:t>de su estructura social</w:t>
      </w:r>
      <w:r w:rsidR="00E343E4">
        <w:rPr>
          <w:rFonts w:ascii="Arial" w:hAnsi="Arial" w:cs="Arial"/>
          <w:sz w:val="24"/>
          <w:szCs w:val="24"/>
        </w:rPr>
        <w:t>.</w:t>
      </w:r>
      <w:r w:rsidR="00611F7B">
        <w:rPr>
          <w:rFonts w:ascii="Arial" w:hAnsi="Arial" w:cs="Arial"/>
          <w:sz w:val="24"/>
          <w:szCs w:val="24"/>
        </w:rPr>
        <w:t xml:space="preserve"> </w:t>
      </w:r>
    </w:p>
    <w:p w14:paraId="63F0C7B2" w14:textId="77777777" w:rsidR="00DF77F8" w:rsidRDefault="008B36FA" w:rsidP="008B36FA">
      <w:pPr>
        <w:ind w:firstLine="567"/>
        <w:jc w:val="both"/>
        <w:rPr>
          <w:rFonts w:ascii="Arial" w:hAnsi="Arial" w:cs="Arial"/>
          <w:sz w:val="24"/>
          <w:szCs w:val="24"/>
        </w:rPr>
      </w:pPr>
      <w:r>
        <w:rPr>
          <w:rFonts w:ascii="Arial" w:hAnsi="Arial" w:cs="Arial"/>
          <w:sz w:val="24"/>
          <w:szCs w:val="24"/>
        </w:rPr>
        <w:t>E</w:t>
      </w:r>
      <w:r w:rsidR="000F5544">
        <w:rPr>
          <w:rFonts w:ascii="Arial" w:hAnsi="Arial" w:cs="Arial"/>
          <w:sz w:val="24"/>
          <w:szCs w:val="24"/>
        </w:rPr>
        <w:t xml:space="preserve">sta </w:t>
      </w:r>
      <w:r w:rsidR="00611F7B">
        <w:rPr>
          <w:rFonts w:ascii="Arial" w:hAnsi="Arial" w:cs="Arial"/>
          <w:sz w:val="24"/>
          <w:szCs w:val="24"/>
        </w:rPr>
        <w:t>situación</w:t>
      </w:r>
      <w:r w:rsidR="000F5544">
        <w:rPr>
          <w:rFonts w:ascii="Arial" w:hAnsi="Arial" w:cs="Arial"/>
          <w:sz w:val="24"/>
          <w:szCs w:val="24"/>
        </w:rPr>
        <w:t xml:space="preserve"> </w:t>
      </w:r>
      <w:r>
        <w:rPr>
          <w:rFonts w:ascii="Arial" w:hAnsi="Arial" w:cs="Arial"/>
          <w:sz w:val="24"/>
          <w:szCs w:val="24"/>
        </w:rPr>
        <w:t xml:space="preserve">podemos compararla </w:t>
      </w:r>
      <w:r w:rsidR="000F5544">
        <w:rPr>
          <w:rFonts w:ascii="Arial" w:hAnsi="Arial" w:cs="Arial"/>
          <w:sz w:val="24"/>
          <w:szCs w:val="24"/>
        </w:rPr>
        <w:t xml:space="preserve">con la del pueblo de Israel desterrado en Babilonia </w:t>
      </w:r>
      <w:r w:rsidR="00934671">
        <w:rPr>
          <w:rFonts w:ascii="Arial" w:hAnsi="Arial" w:cs="Arial"/>
          <w:sz w:val="24"/>
          <w:szCs w:val="24"/>
        </w:rPr>
        <w:t xml:space="preserve">y desalentado </w:t>
      </w:r>
      <w:r w:rsidR="00181270">
        <w:rPr>
          <w:rFonts w:ascii="Arial" w:hAnsi="Arial" w:cs="Arial"/>
          <w:sz w:val="24"/>
          <w:szCs w:val="24"/>
        </w:rPr>
        <w:t>al saber que</w:t>
      </w:r>
      <w:r w:rsidR="00A002E0">
        <w:rPr>
          <w:rFonts w:ascii="Arial" w:hAnsi="Arial" w:cs="Arial"/>
          <w:sz w:val="24"/>
          <w:szCs w:val="24"/>
        </w:rPr>
        <w:t xml:space="preserve"> su rey había sido cautivo, el Templo de Jerusalén </w:t>
      </w:r>
      <w:r w:rsidR="0014706C">
        <w:rPr>
          <w:rFonts w:ascii="Arial" w:hAnsi="Arial" w:cs="Arial"/>
          <w:sz w:val="24"/>
          <w:szCs w:val="24"/>
        </w:rPr>
        <w:t>—</w:t>
      </w:r>
      <w:r w:rsidR="00A002E0">
        <w:rPr>
          <w:rFonts w:ascii="Arial" w:hAnsi="Arial" w:cs="Arial"/>
          <w:sz w:val="24"/>
          <w:szCs w:val="24"/>
        </w:rPr>
        <w:t>único lugar donde Dios habita</w:t>
      </w:r>
      <w:r w:rsidR="003F09F5">
        <w:rPr>
          <w:rFonts w:ascii="Arial" w:hAnsi="Arial" w:cs="Arial"/>
          <w:sz w:val="24"/>
          <w:szCs w:val="24"/>
        </w:rPr>
        <w:t>—</w:t>
      </w:r>
      <w:r w:rsidR="00A002E0">
        <w:rPr>
          <w:rFonts w:ascii="Arial" w:hAnsi="Arial" w:cs="Arial"/>
          <w:sz w:val="24"/>
          <w:szCs w:val="24"/>
        </w:rPr>
        <w:t xml:space="preserve"> destruido y el pueblo</w:t>
      </w:r>
      <w:r w:rsidR="00FC707B">
        <w:rPr>
          <w:rFonts w:ascii="Arial" w:hAnsi="Arial" w:cs="Arial"/>
          <w:sz w:val="24"/>
          <w:szCs w:val="24"/>
        </w:rPr>
        <w:t>,</w:t>
      </w:r>
      <w:r w:rsidR="00A002E0">
        <w:rPr>
          <w:rFonts w:ascii="Arial" w:hAnsi="Arial" w:cs="Arial"/>
          <w:sz w:val="24"/>
          <w:szCs w:val="24"/>
        </w:rPr>
        <w:t xml:space="preserve"> esclavizado. </w:t>
      </w:r>
      <w:r w:rsidR="000F5544">
        <w:rPr>
          <w:rFonts w:ascii="Arial" w:hAnsi="Arial" w:cs="Arial"/>
          <w:sz w:val="24"/>
          <w:szCs w:val="24"/>
        </w:rPr>
        <w:t>¿Qué es lo que le da sentido a la vida en un</w:t>
      </w:r>
      <w:r w:rsidR="00C80BD0">
        <w:rPr>
          <w:rFonts w:ascii="Arial" w:hAnsi="Arial" w:cs="Arial"/>
          <w:sz w:val="24"/>
          <w:szCs w:val="24"/>
        </w:rPr>
        <w:t>a</w:t>
      </w:r>
      <w:r w:rsidR="000F5544">
        <w:rPr>
          <w:rFonts w:ascii="Arial" w:hAnsi="Arial" w:cs="Arial"/>
          <w:sz w:val="24"/>
          <w:szCs w:val="24"/>
        </w:rPr>
        <w:t xml:space="preserve"> situación de cauti</w:t>
      </w:r>
      <w:r w:rsidR="00760E53">
        <w:rPr>
          <w:rFonts w:ascii="Arial" w:hAnsi="Arial" w:cs="Arial"/>
          <w:sz w:val="24"/>
          <w:szCs w:val="24"/>
        </w:rPr>
        <w:t xml:space="preserve">verio </w:t>
      </w:r>
      <w:r w:rsidR="000F5544">
        <w:rPr>
          <w:rFonts w:ascii="Arial" w:hAnsi="Arial" w:cs="Arial"/>
          <w:sz w:val="24"/>
          <w:szCs w:val="24"/>
        </w:rPr>
        <w:t>y en el límite de la resistencia?</w:t>
      </w:r>
      <w:r w:rsidR="00760E53">
        <w:rPr>
          <w:rFonts w:ascii="Arial" w:hAnsi="Arial" w:cs="Arial"/>
          <w:sz w:val="24"/>
          <w:szCs w:val="24"/>
        </w:rPr>
        <w:t xml:space="preserve"> Ante la avasalladora crisis de identidad, </w:t>
      </w:r>
      <w:r>
        <w:rPr>
          <w:rFonts w:ascii="Arial" w:hAnsi="Arial" w:cs="Arial"/>
          <w:sz w:val="24"/>
          <w:szCs w:val="24"/>
        </w:rPr>
        <w:t>los israelitas</w:t>
      </w:r>
      <w:r w:rsidR="00760E53">
        <w:rPr>
          <w:rFonts w:ascii="Arial" w:hAnsi="Arial" w:cs="Arial"/>
          <w:sz w:val="24"/>
          <w:szCs w:val="24"/>
        </w:rPr>
        <w:t xml:space="preserve"> decidieron hacer una </w:t>
      </w:r>
      <w:r w:rsidR="0062092B">
        <w:rPr>
          <w:rFonts w:ascii="Arial" w:hAnsi="Arial" w:cs="Arial"/>
          <w:sz w:val="24"/>
          <w:szCs w:val="24"/>
        </w:rPr>
        <w:t xml:space="preserve">profunda </w:t>
      </w:r>
      <w:r w:rsidR="00760E53">
        <w:rPr>
          <w:rFonts w:ascii="Arial" w:hAnsi="Arial" w:cs="Arial"/>
          <w:sz w:val="24"/>
          <w:szCs w:val="24"/>
        </w:rPr>
        <w:t xml:space="preserve">reflexión </w:t>
      </w:r>
      <w:r w:rsidR="001E2C37">
        <w:rPr>
          <w:rFonts w:ascii="Arial" w:hAnsi="Arial" w:cs="Arial"/>
          <w:sz w:val="24"/>
          <w:szCs w:val="24"/>
        </w:rPr>
        <w:t xml:space="preserve">y relectura </w:t>
      </w:r>
      <w:r w:rsidR="00760E53">
        <w:rPr>
          <w:rFonts w:ascii="Arial" w:hAnsi="Arial" w:cs="Arial"/>
          <w:sz w:val="24"/>
          <w:szCs w:val="24"/>
        </w:rPr>
        <w:t>profética de su historia</w:t>
      </w:r>
      <w:r w:rsidR="00760E53">
        <w:rPr>
          <w:rStyle w:val="Refdenotaalpie"/>
          <w:rFonts w:ascii="Arial" w:hAnsi="Arial" w:cs="Arial"/>
          <w:sz w:val="24"/>
          <w:szCs w:val="24"/>
        </w:rPr>
        <w:footnoteReference w:id="14"/>
      </w:r>
      <w:r w:rsidR="00DF77F8">
        <w:rPr>
          <w:rFonts w:ascii="Arial" w:hAnsi="Arial" w:cs="Arial"/>
          <w:sz w:val="24"/>
          <w:szCs w:val="24"/>
        </w:rPr>
        <w:t xml:space="preserve"> </w:t>
      </w:r>
      <w:r w:rsidR="00611F7B">
        <w:rPr>
          <w:rFonts w:ascii="Arial" w:hAnsi="Arial" w:cs="Arial"/>
          <w:sz w:val="24"/>
          <w:szCs w:val="24"/>
        </w:rPr>
        <w:t>recurriendo</w:t>
      </w:r>
      <w:r w:rsidR="00DF77F8">
        <w:rPr>
          <w:rFonts w:ascii="Arial" w:hAnsi="Arial" w:cs="Arial"/>
          <w:sz w:val="24"/>
          <w:szCs w:val="24"/>
        </w:rPr>
        <w:t xml:space="preserve"> al pasa</w:t>
      </w:r>
      <w:r>
        <w:rPr>
          <w:rFonts w:ascii="Arial" w:hAnsi="Arial" w:cs="Arial"/>
          <w:sz w:val="24"/>
          <w:szCs w:val="24"/>
        </w:rPr>
        <w:t>do para recuperar la memoria de su</w:t>
      </w:r>
      <w:r w:rsidR="00DF77F8">
        <w:rPr>
          <w:rFonts w:ascii="Arial" w:hAnsi="Arial" w:cs="Arial"/>
          <w:sz w:val="24"/>
          <w:szCs w:val="24"/>
        </w:rPr>
        <w:t xml:space="preserve"> caminar y</w:t>
      </w:r>
      <w:r w:rsidR="00FC707B">
        <w:rPr>
          <w:rFonts w:ascii="Arial" w:hAnsi="Arial" w:cs="Arial"/>
          <w:sz w:val="24"/>
          <w:szCs w:val="24"/>
        </w:rPr>
        <w:t>,</w:t>
      </w:r>
      <w:r w:rsidR="00DF77F8">
        <w:rPr>
          <w:rFonts w:ascii="Arial" w:hAnsi="Arial" w:cs="Arial"/>
          <w:sz w:val="24"/>
          <w:szCs w:val="24"/>
        </w:rPr>
        <w:t xml:space="preserve"> poco a poco </w:t>
      </w:r>
      <w:r w:rsidR="00FC707B">
        <w:rPr>
          <w:rFonts w:ascii="Arial" w:hAnsi="Arial" w:cs="Arial"/>
          <w:sz w:val="24"/>
          <w:szCs w:val="24"/>
        </w:rPr>
        <w:t>—</w:t>
      </w:r>
      <w:r w:rsidR="00181270">
        <w:rPr>
          <w:rFonts w:ascii="Arial" w:hAnsi="Arial" w:cs="Arial"/>
          <w:sz w:val="24"/>
          <w:szCs w:val="24"/>
        </w:rPr>
        <w:t>durante 50 años</w:t>
      </w:r>
      <w:r>
        <w:rPr>
          <w:rFonts w:ascii="Arial" w:hAnsi="Arial" w:cs="Arial"/>
          <w:sz w:val="24"/>
          <w:szCs w:val="24"/>
        </w:rPr>
        <w:t xml:space="preserve"> en tierra extranjera</w:t>
      </w:r>
      <w:r w:rsidR="0014706C">
        <w:rPr>
          <w:rFonts w:ascii="Arial" w:hAnsi="Arial" w:cs="Arial"/>
          <w:sz w:val="24"/>
          <w:szCs w:val="24"/>
        </w:rPr>
        <w:t>—</w:t>
      </w:r>
      <w:r w:rsidR="00FC707B">
        <w:rPr>
          <w:rFonts w:ascii="Arial" w:hAnsi="Arial" w:cs="Arial"/>
          <w:sz w:val="24"/>
          <w:szCs w:val="24"/>
        </w:rPr>
        <w:t>,</w:t>
      </w:r>
      <w:r>
        <w:rPr>
          <w:rFonts w:ascii="Arial" w:hAnsi="Arial" w:cs="Arial"/>
          <w:sz w:val="24"/>
          <w:szCs w:val="24"/>
        </w:rPr>
        <w:t xml:space="preserve"> respondieron</w:t>
      </w:r>
      <w:r w:rsidR="00611F7B">
        <w:rPr>
          <w:rFonts w:ascii="Arial" w:hAnsi="Arial" w:cs="Arial"/>
          <w:sz w:val="24"/>
          <w:szCs w:val="24"/>
        </w:rPr>
        <w:t xml:space="preserve"> a las</w:t>
      </w:r>
      <w:r w:rsidR="00DF77F8">
        <w:rPr>
          <w:rFonts w:ascii="Arial" w:hAnsi="Arial" w:cs="Arial"/>
          <w:sz w:val="24"/>
          <w:szCs w:val="24"/>
        </w:rPr>
        <w:t xml:space="preserve"> grandes interrogantes</w:t>
      </w:r>
      <w:r>
        <w:rPr>
          <w:rFonts w:ascii="Arial" w:hAnsi="Arial" w:cs="Arial"/>
          <w:sz w:val="24"/>
          <w:szCs w:val="24"/>
        </w:rPr>
        <w:t xml:space="preserve"> </w:t>
      </w:r>
      <w:r w:rsidR="001D4D22">
        <w:rPr>
          <w:rFonts w:ascii="Arial" w:hAnsi="Arial" w:cs="Arial"/>
          <w:sz w:val="24"/>
          <w:szCs w:val="24"/>
        </w:rPr>
        <w:t>y fueron</w:t>
      </w:r>
      <w:r w:rsidR="00234D5D">
        <w:rPr>
          <w:rFonts w:ascii="Arial" w:hAnsi="Arial" w:cs="Arial"/>
          <w:sz w:val="24"/>
          <w:szCs w:val="24"/>
        </w:rPr>
        <w:t xml:space="preserve"> tejiendo</w:t>
      </w:r>
      <w:r w:rsidR="00820F79">
        <w:rPr>
          <w:rFonts w:ascii="Arial" w:hAnsi="Arial" w:cs="Arial"/>
          <w:sz w:val="24"/>
          <w:szCs w:val="24"/>
        </w:rPr>
        <w:t xml:space="preserve"> la esperanza</w:t>
      </w:r>
      <w:r w:rsidR="008D329F">
        <w:rPr>
          <w:rFonts w:ascii="Arial" w:hAnsi="Arial" w:cs="Arial"/>
          <w:sz w:val="24"/>
          <w:szCs w:val="24"/>
        </w:rPr>
        <w:t xml:space="preserve"> </w:t>
      </w:r>
      <w:r w:rsidR="00234D5D">
        <w:rPr>
          <w:rFonts w:ascii="Arial" w:hAnsi="Arial" w:cs="Arial"/>
          <w:sz w:val="24"/>
          <w:szCs w:val="24"/>
        </w:rPr>
        <w:t>de un</w:t>
      </w:r>
      <w:r w:rsidR="008D329F">
        <w:rPr>
          <w:rFonts w:ascii="Arial" w:hAnsi="Arial" w:cs="Arial"/>
          <w:sz w:val="24"/>
          <w:szCs w:val="24"/>
        </w:rPr>
        <w:t xml:space="preserve"> pu</w:t>
      </w:r>
      <w:r w:rsidR="006C1251">
        <w:rPr>
          <w:rFonts w:ascii="Arial" w:hAnsi="Arial" w:cs="Arial"/>
          <w:sz w:val="24"/>
          <w:szCs w:val="24"/>
        </w:rPr>
        <w:t>eblo</w:t>
      </w:r>
      <w:r w:rsidR="00CF07DB">
        <w:rPr>
          <w:rFonts w:ascii="Arial" w:hAnsi="Arial" w:cs="Arial"/>
          <w:sz w:val="24"/>
          <w:szCs w:val="24"/>
        </w:rPr>
        <w:t xml:space="preserve"> desalentado</w:t>
      </w:r>
      <w:r w:rsidR="00DE2275">
        <w:rPr>
          <w:rFonts w:ascii="Arial" w:hAnsi="Arial" w:cs="Arial"/>
          <w:sz w:val="24"/>
          <w:szCs w:val="24"/>
        </w:rPr>
        <w:t xml:space="preserve"> (Ez</w:t>
      </w:r>
      <w:r w:rsidR="00EA1C77">
        <w:rPr>
          <w:rFonts w:ascii="Arial" w:hAnsi="Arial" w:cs="Arial"/>
          <w:sz w:val="24"/>
          <w:szCs w:val="24"/>
        </w:rPr>
        <w:t>.</w:t>
      </w:r>
      <w:r w:rsidR="00DE2275">
        <w:rPr>
          <w:rFonts w:ascii="Arial" w:hAnsi="Arial" w:cs="Arial"/>
          <w:sz w:val="24"/>
          <w:szCs w:val="24"/>
        </w:rPr>
        <w:t xml:space="preserve"> 37</w:t>
      </w:r>
      <w:r w:rsidR="00CF07DB">
        <w:rPr>
          <w:rFonts w:ascii="Arial" w:hAnsi="Arial" w:cs="Arial"/>
          <w:sz w:val="24"/>
          <w:szCs w:val="24"/>
        </w:rPr>
        <w:t>,11)</w:t>
      </w:r>
      <w:r w:rsidR="00F35D46">
        <w:rPr>
          <w:rFonts w:ascii="Arial" w:hAnsi="Arial" w:cs="Arial"/>
          <w:sz w:val="24"/>
          <w:szCs w:val="24"/>
        </w:rPr>
        <w:t>.</w:t>
      </w:r>
      <w:r w:rsidR="00CF07DB">
        <w:rPr>
          <w:rStyle w:val="Refdenotaalpie"/>
          <w:rFonts w:ascii="Arial" w:hAnsi="Arial" w:cs="Arial"/>
          <w:sz w:val="24"/>
          <w:szCs w:val="24"/>
        </w:rPr>
        <w:footnoteReference w:id="15"/>
      </w:r>
      <w:r w:rsidR="00F35D46">
        <w:rPr>
          <w:rFonts w:ascii="Arial" w:hAnsi="Arial" w:cs="Arial"/>
          <w:sz w:val="24"/>
          <w:szCs w:val="24"/>
        </w:rPr>
        <w:t xml:space="preserve"> </w:t>
      </w:r>
      <w:r w:rsidR="00DF77F8">
        <w:rPr>
          <w:rFonts w:ascii="Arial" w:hAnsi="Arial" w:cs="Arial"/>
          <w:sz w:val="24"/>
          <w:szCs w:val="24"/>
        </w:rPr>
        <w:t xml:space="preserve">  </w:t>
      </w:r>
    </w:p>
    <w:p w14:paraId="2729EEBA" w14:textId="77777777" w:rsidR="00A002E0" w:rsidRDefault="001E2C37" w:rsidP="000F5544">
      <w:pPr>
        <w:ind w:firstLine="567"/>
        <w:jc w:val="both"/>
        <w:rPr>
          <w:rFonts w:ascii="Arial" w:hAnsi="Arial" w:cs="Arial"/>
          <w:sz w:val="24"/>
          <w:szCs w:val="24"/>
        </w:rPr>
      </w:pPr>
      <w:r>
        <w:rPr>
          <w:rFonts w:ascii="Arial" w:hAnsi="Arial" w:cs="Arial"/>
          <w:sz w:val="24"/>
          <w:szCs w:val="24"/>
        </w:rPr>
        <w:t xml:space="preserve">En su relectura profética, el pueblo de Israel describe el proyecto originario de Dios </w:t>
      </w:r>
      <w:r w:rsidR="00FC707B">
        <w:rPr>
          <w:rFonts w:ascii="Arial" w:hAnsi="Arial" w:cs="Arial"/>
          <w:sz w:val="24"/>
          <w:szCs w:val="24"/>
        </w:rPr>
        <w:t>—</w:t>
      </w:r>
      <w:r>
        <w:rPr>
          <w:rFonts w:ascii="Arial" w:hAnsi="Arial" w:cs="Arial"/>
          <w:sz w:val="24"/>
          <w:szCs w:val="24"/>
        </w:rPr>
        <w:t>“el jardín de Yahvé”</w:t>
      </w:r>
      <w:r w:rsidR="00FC707B" w:rsidRPr="00FC707B">
        <w:rPr>
          <w:rFonts w:ascii="Arial" w:hAnsi="Arial" w:cs="Arial"/>
          <w:sz w:val="24"/>
          <w:szCs w:val="24"/>
        </w:rPr>
        <w:t xml:space="preserve"> </w:t>
      </w:r>
      <w:r w:rsidR="00FC707B">
        <w:rPr>
          <w:rFonts w:ascii="Arial" w:hAnsi="Arial" w:cs="Arial"/>
          <w:sz w:val="24"/>
          <w:szCs w:val="24"/>
        </w:rPr>
        <w:t>—</w:t>
      </w:r>
      <w:r>
        <w:rPr>
          <w:rFonts w:ascii="Arial" w:hAnsi="Arial" w:cs="Arial"/>
          <w:sz w:val="24"/>
          <w:szCs w:val="24"/>
        </w:rPr>
        <w:t xml:space="preserve"> como el </w:t>
      </w:r>
      <w:r w:rsidR="00A002E0">
        <w:rPr>
          <w:rFonts w:ascii="Arial" w:hAnsi="Arial" w:cs="Arial"/>
          <w:sz w:val="24"/>
          <w:szCs w:val="24"/>
        </w:rPr>
        <w:t>ideal para toda la humanidad; es como una maqueta del mundo que orienta la construcción del proyecto de Dios a través de la historia hasta su realización final</w:t>
      </w:r>
      <w:r w:rsidR="00A002E0">
        <w:rPr>
          <w:rStyle w:val="Refdenotaalpie"/>
          <w:rFonts w:ascii="Arial" w:hAnsi="Arial" w:cs="Arial"/>
          <w:sz w:val="24"/>
          <w:szCs w:val="24"/>
        </w:rPr>
        <w:footnoteReference w:id="16"/>
      </w:r>
      <w:r w:rsidR="00A002E0">
        <w:rPr>
          <w:rFonts w:ascii="Arial" w:hAnsi="Arial" w:cs="Arial"/>
          <w:sz w:val="24"/>
          <w:szCs w:val="24"/>
        </w:rPr>
        <w:t xml:space="preserve"> donde </w:t>
      </w:r>
      <w:r w:rsidR="00F35D46">
        <w:rPr>
          <w:rFonts w:ascii="Arial" w:hAnsi="Arial" w:cs="Arial"/>
          <w:sz w:val="24"/>
          <w:szCs w:val="24"/>
        </w:rPr>
        <w:t>el pueblo se sabe sujeto</w:t>
      </w:r>
      <w:r w:rsidR="00A002E0">
        <w:rPr>
          <w:rFonts w:ascii="Arial" w:hAnsi="Arial" w:cs="Arial"/>
          <w:sz w:val="24"/>
          <w:szCs w:val="24"/>
        </w:rPr>
        <w:t xml:space="preserve"> </w:t>
      </w:r>
      <w:r w:rsidR="00F35D46">
        <w:rPr>
          <w:rFonts w:ascii="Arial" w:hAnsi="Arial" w:cs="Arial"/>
          <w:sz w:val="24"/>
          <w:szCs w:val="24"/>
        </w:rPr>
        <w:t>co-creando</w:t>
      </w:r>
      <w:r>
        <w:rPr>
          <w:rFonts w:ascii="Arial" w:hAnsi="Arial" w:cs="Arial"/>
          <w:sz w:val="24"/>
          <w:szCs w:val="24"/>
        </w:rPr>
        <w:t>,</w:t>
      </w:r>
      <w:r w:rsidR="00F35D46">
        <w:rPr>
          <w:rFonts w:ascii="Arial" w:hAnsi="Arial" w:cs="Arial"/>
          <w:sz w:val="24"/>
          <w:szCs w:val="24"/>
        </w:rPr>
        <w:t xml:space="preserve"> </w:t>
      </w:r>
      <w:r w:rsidR="00585F4C">
        <w:rPr>
          <w:rFonts w:ascii="Arial" w:hAnsi="Arial" w:cs="Arial"/>
          <w:sz w:val="24"/>
          <w:szCs w:val="24"/>
        </w:rPr>
        <w:t xml:space="preserve">junto </w:t>
      </w:r>
      <w:r w:rsidR="00F35D46">
        <w:rPr>
          <w:rFonts w:ascii="Arial" w:hAnsi="Arial" w:cs="Arial"/>
          <w:sz w:val="24"/>
          <w:szCs w:val="24"/>
        </w:rPr>
        <w:t>con Dios, cultivando</w:t>
      </w:r>
      <w:r w:rsidR="00C115B6">
        <w:rPr>
          <w:rFonts w:ascii="Arial" w:hAnsi="Arial" w:cs="Arial"/>
          <w:sz w:val="24"/>
          <w:szCs w:val="24"/>
        </w:rPr>
        <w:t xml:space="preserve"> y participando</w:t>
      </w:r>
      <w:r w:rsidR="00A002E0">
        <w:rPr>
          <w:rFonts w:ascii="Arial" w:hAnsi="Arial" w:cs="Arial"/>
          <w:sz w:val="24"/>
          <w:szCs w:val="24"/>
        </w:rPr>
        <w:t xml:space="preserve"> </w:t>
      </w:r>
      <w:r w:rsidR="009311A0">
        <w:rPr>
          <w:rFonts w:ascii="Arial" w:hAnsi="Arial" w:cs="Arial"/>
          <w:sz w:val="24"/>
          <w:szCs w:val="24"/>
        </w:rPr>
        <w:t xml:space="preserve">de manera </w:t>
      </w:r>
      <w:r w:rsidR="00A002E0">
        <w:rPr>
          <w:rFonts w:ascii="Arial" w:hAnsi="Arial" w:cs="Arial"/>
          <w:sz w:val="24"/>
          <w:szCs w:val="24"/>
        </w:rPr>
        <w:t>activa en la implementación de dicho proyecto</w:t>
      </w:r>
      <w:r w:rsidR="00F35D46">
        <w:rPr>
          <w:rFonts w:ascii="Arial" w:hAnsi="Arial" w:cs="Arial"/>
          <w:sz w:val="24"/>
          <w:szCs w:val="24"/>
        </w:rPr>
        <w:t xml:space="preserve"> en su momento </w:t>
      </w:r>
      <w:r w:rsidR="000A0189">
        <w:rPr>
          <w:rFonts w:ascii="Arial" w:hAnsi="Arial" w:cs="Arial"/>
          <w:sz w:val="24"/>
          <w:szCs w:val="24"/>
        </w:rPr>
        <w:t>específico de la historia</w:t>
      </w:r>
      <w:r w:rsidR="00585F4C">
        <w:rPr>
          <w:rFonts w:ascii="Arial" w:hAnsi="Arial" w:cs="Arial"/>
          <w:sz w:val="24"/>
          <w:szCs w:val="24"/>
        </w:rPr>
        <w:t xml:space="preserve"> y no en otro</w:t>
      </w:r>
      <w:r w:rsidR="00A002E0">
        <w:rPr>
          <w:rFonts w:ascii="Arial" w:hAnsi="Arial" w:cs="Arial"/>
          <w:sz w:val="24"/>
          <w:szCs w:val="24"/>
        </w:rPr>
        <w:t xml:space="preserve">. </w:t>
      </w:r>
      <w:r w:rsidR="00A002E0" w:rsidRPr="00D442FF">
        <w:rPr>
          <w:rFonts w:ascii="Arial" w:hAnsi="Arial" w:cs="Arial"/>
          <w:sz w:val="24"/>
          <w:szCs w:val="24"/>
        </w:rPr>
        <w:t xml:space="preserve">Dios </w:t>
      </w:r>
      <w:r w:rsidR="00A002E0">
        <w:rPr>
          <w:rFonts w:ascii="Arial" w:hAnsi="Arial" w:cs="Arial"/>
          <w:sz w:val="24"/>
          <w:szCs w:val="24"/>
        </w:rPr>
        <w:t>los bendice con</w:t>
      </w:r>
      <w:r w:rsidR="00A002E0" w:rsidRPr="00D442FF">
        <w:rPr>
          <w:rFonts w:ascii="Arial" w:hAnsi="Arial" w:cs="Arial"/>
          <w:sz w:val="24"/>
          <w:szCs w:val="24"/>
        </w:rPr>
        <w:t xml:space="preserve"> agua y </w:t>
      </w:r>
      <w:r w:rsidR="00A002E0">
        <w:rPr>
          <w:rFonts w:ascii="Arial" w:hAnsi="Arial" w:cs="Arial"/>
          <w:sz w:val="24"/>
          <w:szCs w:val="24"/>
        </w:rPr>
        <w:t>ellos</w:t>
      </w:r>
      <w:r w:rsidR="00A002E0" w:rsidRPr="00D442FF">
        <w:rPr>
          <w:rFonts w:ascii="Arial" w:hAnsi="Arial" w:cs="Arial"/>
          <w:sz w:val="24"/>
          <w:szCs w:val="24"/>
        </w:rPr>
        <w:t xml:space="preserve"> cava</w:t>
      </w:r>
      <w:r w:rsidR="00A002E0">
        <w:rPr>
          <w:rFonts w:ascii="Arial" w:hAnsi="Arial" w:cs="Arial"/>
          <w:sz w:val="24"/>
          <w:szCs w:val="24"/>
        </w:rPr>
        <w:t>n</w:t>
      </w:r>
      <w:r w:rsidR="00A002E0" w:rsidRPr="00D442FF">
        <w:rPr>
          <w:rFonts w:ascii="Arial" w:hAnsi="Arial" w:cs="Arial"/>
          <w:sz w:val="24"/>
          <w:szCs w:val="24"/>
        </w:rPr>
        <w:t xml:space="preserve"> los pozos; Dios da la ti</w:t>
      </w:r>
      <w:r w:rsidR="00A002E0">
        <w:rPr>
          <w:rFonts w:ascii="Arial" w:hAnsi="Arial" w:cs="Arial"/>
          <w:sz w:val="24"/>
          <w:szCs w:val="24"/>
        </w:rPr>
        <w:t>erra y el pueblo la conquista. De ahí que e</w:t>
      </w:r>
      <w:r w:rsidR="00A002E0" w:rsidRPr="00D442FF">
        <w:rPr>
          <w:rFonts w:ascii="Arial" w:hAnsi="Arial" w:cs="Arial"/>
          <w:sz w:val="24"/>
          <w:szCs w:val="24"/>
        </w:rPr>
        <w:t xml:space="preserve">l pueblo cautivo </w:t>
      </w:r>
      <w:r w:rsidR="00A002E0">
        <w:rPr>
          <w:rFonts w:ascii="Arial" w:hAnsi="Arial" w:cs="Arial"/>
          <w:sz w:val="24"/>
          <w:szCs w:val="24"/>
        </w:rPr>
        <w:t xml:space="preserve">en Babilonia </w:t>
      </w:r>
      <w:r w:rsidR="00A002E0" w:rsidRPr="00D442FF">
        <w:rPr>
          <w:rFonts w:ascii="Arial" w:hAnsi="Arial" w:cs="Arial"/>
          <w:sz w:val="24"/>
          <w:szCs w:val="24"/>
        </w:rPr>
        <w:t xml:space="preserve">es llamado a rehacer </w:t>
      </w:r>
      <w:r w:rsidR="00A002E0">
        <w:rPr>
          <w:rFonts w:ascii="Arial" w:hAnsi="Arial" w:cs="Arial"/>
          <w:sz w:val="24"/>
          <w:szCs w:val="24"/>
        </w:rPr>
        <w:t>su</w:t>
      </w:r>
      <w:r w:rsidR="00A002E0" w:rsidRPr="00D442FF">
        <w:rPr>
          <w:rFonts w:ascii="Arial" w:hAnsi="Arial" w:cs="Arial"/>
          <w:sz w:val="24"/>
          <w:szCs w:val="24"/>
        </w:rPr>
        <w:t xml:space="preserve"> historia, a convertirse en Abraham y Sara</w:t>
      </w:r>
      <w:r w:rsidR="00A002E0">
        <w:rPr>
          <w:rFonts w:ascii="Arial" w:hAnsi="Arial" w:cs="Arial"/>
          <w:sz w:val="24"/>
          <w:szCs w:val="24"/>
        </w:rPr>
        <w:t xml:space="preserve">, tomándolos como </w:t>
      </w:r>
      <w:r w:rsidR="00A002E0" w:rsidRPr="008763AF">
        <w:rPr>
          <w:rFonts w:ascii="Arial" w:hAnsi="Arial" w:cs="Arial"/>
          <w:sz w:val="24"/>
          <w:szCs w:val="24"/>
        </w:rPr>
        <w:t>modelo en la reconstrucción de la convivencia humana y creer que siempre exi</w:t>
      </w:r>
      <w:r w:rsidR="00A002E0">
        <w:rPr>
          <w:rFonts w:ascii="Arial" w:hAnsi="Arial" w:cs="Arial"/>
          <w:sz w:val="24"/>
          <w:szCs w:val="24"/>
        </w:rPr>
        <w:t xml:space="preserve">ste una salida a su situación: </w:t>
      </w:r>
      <w:r w:rsidR="00A002E0" w:rsidRPr="00DE6724">
        <w:rPr>
          <w:rFonts w:ascii="Arial" w:hAnsi="Arial" w:cs="Arial"/>
          <w:i/>
          <w:sz w:val="24"/>
          <w:szCs w:val="24"/>
        </w:rPr>
        <w:t>Escúchenme ustedes… Miren a Abraham, su padre, y a Sara, que los dio a luz…</w:t>
      </w:r>
      <w:r w:rsidR="00A002E0" w:rsidRPr="009D4C5F">
        <w:rPr>
          <w:rFonts w:ascii="Arial" w:hAnsi="Arial" w:cs="Arial"/>
          <w:sz w:val="24"/>
          <w:szCs w:val="24"/>
        </w:rPr>
        <w:t xml:space="preserve"> (Is. 51,1-2).</w:t>
      </w:r>
      <w:r w:rsidR="00A002E0" w:rsidRPr="009D4C5F">
        <w:rPr>
          <w:rStyle w:val="Refdenotaalpie"/>
          <w:rFonts w:ascii="Arial" w:hAnsi="Arial" w:cs="Arial"/>
          <w:sz w:val="24"/>
          <w:szCs w:val="24"/>
        </w:rPr>
        <w:footnoteReference w:id="17"/>
      </w:r>
      <w:r w:rsidR="00A002E0" w:rsidRPr="009D4C5F">
        <w:rPr>
          <w:rFonts w:ascii="Arial" w:hAnsi="Arial" w:cs="Arial"/>
          <w:sz w:val="24"/>
          <w:szCs w:val="24"/>
        </w:rPr>
        <w:t xml:space="preserve"> </w:t>
      </w:r>
    </w:p>
    <w:p w14:paraId="0EB8211A" w14:textId="77777777" w:rsidR="001E6506" w:rsidRDefault="001E6506" w:rsidP="001E6506">
      <w:pPr>
        <w:jc w:val="both"/>
        <w:rPr>
          <w:rFonts w:ascii="Arial" w:hAnsi="Arial" w:cs="Arial"/>
          <w:b/>
          <w:sz w:val="24"/>
          <w:szCs w:val="24"/>
        </w:rPr>
      </w:pPr>
      <w:r>
        <w:rPr>
          <w:rFonts w:ascii="Arial" w:hAnsi="Arial" w:cs="Arial"/>
          <w:b/>
          <w:sz w:val="24"/>
          <w:szCs w:val="24"/>
        </w:rPr>
        <w:t xml:space="preserve">El Acontecimiento </w:t>
      </w:r>
      <w:r w:rsidR="009311A0">
        <w:rPr>
          <w:rFonts w:ascii="Arial" w:hAnsi="Arial" w:cs="Arial"/>
          <w:b/>
          <w:sz w:val="24"/>
          <w:szCs w:val="24"/>
        </w:rPr>
        <w:t>Guadalupano</w:t>
      </w:r>
      <w:r>
        <w:rPr>
          <w:rFonts w:ascii="Arial" w:hAnsi="Arial" w:cs="Arial"/>
          <w:b/>
          <w:sz w:val="24"/>
          <w:szCs w:val="24"/>
        </w:rPr>
        <w:t>, un paradigma de vida humana-cristiana-sacerdotal y misionera</w:t>
      </w:r>
    </w:p>
    <w:p w14:paraId="48DA9984" w14:textId="77777777" w:rsidR="00565A29" w:rsidRPr="002969CE" w:rsidRDefault="006F2DDD" w:rsidP="00FB72A6">
      <w:pPr>
        <w:spacing w:after="0" w:line="240" w:lineRule="auto"/>
        <w:jc w:val="both"/>
        <w:rPr>
          <w:rFonts w:ascii="Arial" w:hAnsi="Arial" w:cs="Arial"/>
          <w:sz w:val="24"/>
          <w:szCs w:val="24"/>
        </w:rPr>
      </w:pPr>
      <w:r w:rsidRPr="006F2DDD">
        <w:rPr>
          <w:rFonts w:ascii="Arial" w:hAnsi="Arial" w:cs="Arial"/>
          <w:sz w:val="24"/>
          <w:szCs w:val="24"/>
        </w:rPr>
        <w:t>¿Podríamos</w:t>
      </w:r>
      <w:r w:rsidR="00D60177">
        <w:rPr>
          <w:rFonts w:ascii="Arial" w:hAnsi="Arial" w:cs="Arial"/>
          <w:sz w:val="24"/>
          <w:szCs w:val="24"/>
        </w:rPr>
        <w:t xml:space="preserve"> afirmar que </w:t>
      </w:r>
      <w:r w:rsidR="008069FC">
        <w:rPr>
          <w:rFonts w:ascii="Arial" w:hAnsi="Arial" w:cs="Arial"/>
          <w:sz w:val="24"/>
          <w:szCs w:val="24"/>
        </w:rPr>
        <w:t xml:space="preserve">el Acontecimiento </w:t>
      </w:r>
      <w:r w:rsidR="009311A0">
        <w:rPr>
          <w:rFonts w:ascii="Arial" w:hAnsi="Arial" w:cs="Arial"/>
          <w:sz w:val="24"/>
          <w:szCs w:val="24"/>
        </w:rPr>
        <w:t xml:space="preserve">Guadalupano </w:t>
      </w:r>
      <w:r w:rsidR="008069FC">
        <w:rPr>
          <w:rFonts w:ascii="Arial" w:hAnsi="Arial" w:cs="Arial"/>
          <w:sz w:val="24"/>
          <w:szCs w:val="24"/>
        </w:rPr>
        <w:t xml:space="preserve">es esa maqueta que orienta la construcción del nuevo mundo </w:t>
      </w:r>
      <w:r w:rsidR="00A75901">
        <w:rPr>
          <w:rFonts w:ascii="Arial" w:hAnsi="Arial" w:cs="Arial"/>
          <w:sz w:val="24"/>
          <w:szCs w:val="24"/>
        </w:rPr>
        <w:t>en gestación</w:t>
      </w:r>
      <w:r w:rsidR="008069FC">
        <w:rPr>
          <w:rFonts w:ascii="Arial" w:hAnsi="Arial" w:cs="Arial"/>
          <w:sz w:val="24"/>
          <w:szCs w:val="24"/>
        </w:rPr>
        <w:t>?</w:t>
      </w:r>
      <w:r w:rsidR="00D62B6B">
        <w:rPr>
          <w:rFonts w:ascii="Arial" w:hAnsi="Arial" w:cs="Arial"/>
          <w:sz w:val="24"/>
          <w:szCs w:val="24"/>
        </w:rPr>
        <w:t xml:space="preserve"> </w:t>
      </w:r>
      <w:r w:rsidR="00565A29">
        <w:rPr>
          <w:rFonts w:ascii="Arial" w:hAnsi="Arial" w:cs="Arial"/>
          <w:sz w:val="24"/>
          <w:szCs w:val="24"/>
        </w:rPr>
        <w:t xml:space="preserve">Para Misioneros de Guadalupe, </w:t>
      </w:r>
      <w:r w:rsidR="001E2C37">
        <w:rPr>
          <w:rFonts w:ascii="Arial" w:hAnsi="Arial" w:cs="Arial"/>
          <w:sz w:val="24"/>
          <w:szCs w:val="24"/>
        </w:rPr>
        <w:t>“</w:t>
      </w:r>
      <w:r w:rsidR="00565A29">
        <w:rPr>
          <w:rFonts w:ascii="Arial" w:hAnsi="Arial" w:cs="Arial"/>
          <w:sz w:val="24"/>
          <w:szCs w:val="24"/>
        </w:rPr>
        <w:t xml:space="preserve">el Acontecimiento </w:t>
      </w:r>
      <w:r w:rsidR="009311A0">
        <w:rPr>
          <w:rFonts w:ascii="Arial" w:hAnsi="Arial" w:cs="Arial"/>
          <w:sz w:val="24"/>
          <w:szCs w:val="24"/>
        </w:rPr>
        <w:t xml:space="preserve">Guadalupano </w:t>
      </w:r>
      <w:r w:rsidR="00565A29">
        <w:rPr>
          <w:rFonts w:ascii="Arial" w:hAnsi="Arial" w:cs="Arial"/>
          <w:sz w:val="24"/>
          <w:szCs w:val="24"/>
        </w:rPr>
        <w:t xml:space="preserve">–el </w:t>
      </w:r>
      <w:r w:rsidR="00565A29" w:rsidRPr="00FF2FDD">
        <w:rPr>
          <w:rFonts w:ascii="Arial" w:hAnsi="Arial" w:cs="Arial"/>
          <w:i/>
          <w:sz w:val="24"/>
          <w:szCs w:val="24"/>
        </w:rPr>
        <w:t>Nican Mopohua</w:t>
      </w:r>
      <w:r w:rsidR="00565A29">
        <w:rPr>
          <w:rFonts w:ascii="Arial" w:hAnsi="Arial" w:cs="Arial"/>
          <w:sz w:val="24"/>
          <w:szCs w:val="24"/>
        </w:rPr>
        <w:t xml:space="preserve"> como la imagen de Nuestra Señora de Guadalupe</w:t>
      </w:r>
      <w:r w:rsidR="0014706C">
        <w:rPr>
          <w:rFonts w:ascii="Arial" w:hAnsi="Arial" w:cs="Arial"/>
          <w:sz w:val="24"/>
          <w:szCs w:val="24"/>
        </w:rPr>
        <w:t>—</w:t>
      </w:r>
      <w:r w:rsidR="00565A29">
        <w:rPr>
          <w:rFonts w:ascii="Arial" w:hAnsi="Arial" w:cs="Arial"/>
          <w:sz w:val="24"/>
          <w:szCs w:val="24"/>
        </w:rPr>
        <w:t xml:space="preserve"> revela los signos de la presencia misionera de Jesús en nuestra tierra</w:t>
      </w:r>
      <w:r w:rsidR="001E2C37">
        <w:rPr>
          <w:rFonts w:ascii="Arial" w:hAnsi="Arial" w:cs="Arial"/>
          <w:sz w:val="24"/>
          <w:szCs w:val="24"/>
        </w:rPr>
        <w:t>”</w:t>
      </w:r>
      <w:r w:rsidR="00565A29">
        <w:rPr>
          <w:rFonts w:ascii="Arial" w:hAnsi="Arial" w:cs="Arial"/>
          <w:sz w:val="24"/>
          <w:szCs w:val="24"/>
        </w:rPr>
        <w:t>;</w:t>
      </w:r>
      <w:r w:rsidR="00565A29">
        <w:rPr>
          <w:rStyle w:val="Refdenotaalpie"/>
          <w:rFonts w:ascii="Arial" w:hAnsi="Arial" w:cs="Arial"/>
          <w:sz w:val="24"/>
          <w:szCs w:val="24"/>
        </w:rPr>
        <w:footnoteReference w:id="18"/>
      </w:r>
      <w:r w:rsidR="00565A29">
        <w:rPr>
          <w:rFonts w:ascii="Arial" w:hAnsi="Arial" w:cs="Arial"/>
          <w:sz w:val="24"/>
          <w:szCs w:val="24"/>
        </w:rPr>
        <w:t xml:space="preserve"> </w:t>
      </w:r>
      <w:r w:rsidR="00EB60BC">
        <w:rPr>
          <w:rFonts w:ascii="Arial" w:hAnsi="Arial" w:cs="Arial"/>
          <w:sz w:val="24"/>
          <w:szCs w:val="24"/>
        </w:rPr>
        <w:t xml:space="preserve">es </w:t>
      </w:r>
      <w:r w:rsidR="00565A29">
        <w:rPr>
          <w:rFonts w:ascii="Arial" w:hAnsi="Arial" w:cs="Arial"/>
          <w:sz w:val="24"/>
          <w:szCs w:val="24"/>
        </w:rPr>
        <w:t xml:space="preserve">un verdadero regalo de Dios </w:t>
      </w:r>
      <w:r w:rsidR="00EB60BC">
        <w:rPr>
          <w:rFonts w:ascii="Arial" w:hAnsi="Arial" w:cs="Arial"/>
          <w:sz w:val="24"/>
          <w:szCs w:val="24"/>
        </w:rPr>
        <w:t>que nos muestra la forma de</w:t>
      </w:r>
      <w:r w:rsidR="00565A29">
        <w:rPr>
          <w:rFonts w:ascii="Arial" w:hAnsi="Arial" w:cs="Arial"/>
          <w:sz w:val="24"/>
          <w:szCs w:val="24"/>
        </w:rPr>
        <w:t xml:space="preserve"> encarnar y realizar el plan de salvación universal;</w:t>
      </w:r>
      <w:r w:rsidR="00565A29">
        <w:rPr>
          <w:rStyle w:val="Refdenotaalpie"/>
          <w:rFonts w:ascii="Arial" w:hAnsi="Arial" w:cs="Arial"/>
          <w:sz w:val="24"/>
          <w:szCs w:val="24"/>
        </w:rPr>
        <w:footnoteReference w:id="19"/>
      </w:r>
      <w:r w:rsidR="00565A29">
        <w:rPr>
          <w:rFonts w:ascii="Arial" w:hAnsi="Arial" w:cs="Arial"/>
          <w:sz w:val="24"/>
          <w:szCs w:val="24"/>
        </w:rPr>
        <w:t xml:space="preserve"> </w:t>
      </w:r>
      <w:r w:rsidR="00117A50">
        <w:rPr>
          <w:rFonts w:ascii="Arial" w:hAnsi="Arial" w:cs="Arial"/>
          <w:sz w:val="24"/>
          <w:szCs w:val="24"/>
        </w:rPr>
        <w:t xml:space="preserve">Para </w:t>
      </w:r>
      <w:r w:rsidR="006C4181">
        <w:rPr>
          <w:rFonts w:ascii="Arial" w:hAnsi="Arial" w:cs="Arial"/>
          <w:sz w:val="24"/>
          <w:szCs w:val="24"/>
        </w:rPr>
        <w:t>MG</w:t>
      </w:r>
      <w:r w:rsidR="00357C66">
        <w:rPr>
          <w:rFonts w:ascii="Arial" w:hAnsi="Arial" w:cs="Arial"/>
          <w:sz w:val="24"/>
          <w:szCs w:val="24"/>
        </w:rPr>
        <w:t>,</w:t>
      </w:r>
      <w:r w:rsidR="006C4181">
        <w:rPr>
          <w:rFonts w:ascii="Arial" w:hAnsi="Arial" w:cs="Arial"/>
          <w:sz w:val="24"/>
          <w:szCs w:val="24"/>
        </w:rPr>
        <w:t xml:space="preserve"> el Acontecimiento G</w:t>
      </w:r>
      <w:r w:rsidR="00565A29">
        <w:rPr>
          <w:rFonts w:ascii="Arial" w:hAnsi="Arial" w:cs="Arial"/>
          <w:sz w:val="24"/>
          <w:szCs w:val="24"/>
        </w:rPr>
        <w:t xml:space="preserve">uadalupano </w:t>
      </w:r>
      <w:r w:rsidR="00117A50">
        <w:rPr>
          <w:rFonts w:ascii="Arial" w:hAnsi="Arial" w:cs="Arial"/>
          <w:sz w:val="24"/>
          <w:szCs w:val="24"/>
        </w:rPr>
        <w:t>es</w:t>
      </w:r>
      <w:r w:rsidR="00565A29">
        <w:rPr>
          <w:rFonts w:ascii="Arial" w:hAnsi="Arial" w:cs="Arial"/>
          <w:sz w:val="24"/>
          <w:szCs w:val="24"/>
        </w:rPr>
        <w:t xml:space="preserve"> considerado </w:t>
      </w:r>
      <w:r w:rsidR="001E2C37">
        <w:rPr>
          <w:rFonts w:ascii="Arial" w:hAnsi="Arial" w:cs="Arial"/>
          <w:sz w:val="24"/>
          <w:szCs w:val="24"/>
        </w:rPr>
        <w:t>“</w:t>
      </w:r>
      <w:r w:rsidR="00565A29">
        <w:rPr>
          <w:rFonts w:ascii="Arial" w:hAnsi="Arial" w:cs="Arial"/>
          <w:sz w:val="24"/>
          <w:szCs w:val="24"/>
        </w:rPr>
        <w:t>un paradigma de vida humana-cristiana-sacerdotal y misionera</w:t>
      </w:r>
      <w:r w:rsidR="007B2515">
        <w:rPr>
          <w:rFonts w:ascii="Arial" w:hAnsi="Arial" w:cs="Arial"/>
          <w:sz w:val="24"/>
          <w:szCs w:val="24"/>
        </w:rPr>
        <w:t>. Encuentra</w:t>
      </w:r>
      <w:r w:rsidR="00565A29">
        <w:rPr>
          <w:rFonts w:ascii="Arial" w:hAnsi="Arial" w:cs="Arial"/>
          <w:sz w:val="24"/>
          <w:szCs w:val="24"/>
        </w:rPr>
        <w:t xml:space="preserve"> en la imagen de María de Guadalupe, no solamente inspiración para su vida personal, sino</w:t>
      </w:r>
      <w:r w:rsidR="00357C66">
        <w:rPr>
          <w:rFonts w:ascii="Arial" w:hAnsi="Arial" w:cs="Arial"/>
          <w:sz w:val="24"/>
          <w:szCs w:val="24"/>
        </w:rPr>
        <w:t>,</w:t>
      </w:r>
      <w:r w:rsidR="00565A29">
        <w:rPr>
          <w:rFonts w:ascii="Arial" w:hAnsi="Arial" w:cs="Arial"/>
          <w:sz w:val="24"/>
          <w:szCs w:val="24"/>
        </w:rPr>
        <w:t xml:space="preserve"> sobre todo, un programa de vida para compartir ese estilo de vida con la humanidad entera</w:t>
      </w:r>
      <w:r w:rsidR="007B2515">
        <w:rPr>
          <w:rFonts w:ascii="Arial" w:hAnsi="Arial" w:cs="Arial"/>
          <w:sz w:val="24"/>
          <w:szCs w:val="24"/>
        </w:rPr>
        <w:t>”</w:t>
      </w:r>
      <w:r w:rsidR="00357C66">
        <w:rPr>
          <w:rFonts w:ascii="Arial" w:hAnsi="Arial" w:cs="Arial"/>
          <w:sz w:val="24"/>
          <w:szCs w:val="24"/>
        </w:rPr>
        <w:t>,</w:t>
      </w:r>
      <w:r w:rsidR="00565A29">
        <w:rPr>
          <w:rStyle w:val="Refdenotaalpie"/>
          <w:rFonts w:ascii="Arial" w:hAnsi="Arial" w:cs="Arial"/>
          <w:sz w:val="24"/>
          <w:szCs w:val="24"/>
        </w:rPr>
        <w:footnoteReference w:id="20"/>
      </w:r>
      <w:r w:rsidR="00565A29">
        <w:rPr>
          <w:rFonts w:ascii="Arial" w:hAnsi="Arial" w:cs="Arial"/>
          <w:sz w:val="24"/>
          <w:szCs w:val="24"/>
        </w:rPr>
        <w:t xml:space="preserve"> pues </w:t>
      </w:r>
      <w:r w:rsidR="007B2515">
        <w:rPr>
          <w:rFonts w:ascii="Arial" w:hAnsi="Arial" w:cs="Arial"/>
          <w:sz w:val="24"/>
          <w:szCs w:val="24"/>
        </w:rPr>
        <w:t>“</w:t>
      </w:r>
      <w:r w:rsidR="00565A29">
        <w:rPr>
          <w:rFonts w:ascii="Arial" w:hAnsi="Arial" w:cs="Arial"/>
          <w:sz w:val="24"/>
          <w:szCs w:val="24"/>
        </w:rPr>
        <w:t xml:space="preserve">María de Guadalupe es creadora de comunión con Dios y con hombres de dos razas y culturas </w:t>
      </w:r>
      <w:r w:rsidR="007B2515">
        <w:rPr>
          <w:rFonts w:ascii="Arial" w:hAnsi="Arial" w:cs="Arial"/>
          <w:sz w:val="24"/>
          <w:szCs w:val="24"/>
        </w:rPr>
        <w:t xml:space="preserve">en el mestizaje; con la naturaleza y con la misma comunidad eclesial representada por el obispo (cfr. </w:t>
      </w:r>
      <w:r w:rsidRPr="006F2DDD">
        <w:rPr>
          <w:rFonts w:ascii="Arial" w:hAnsi="Arial" w:cs="Arial"/>
          <w:i/>
          <w:sz w:val="24"/>
          <w:szCs w:val="24"/>
        </w:rPr>
        <w:t>NM</w:t>
      </w:r>
      <w:r w:rsidR="007B2515">
        <w:rPr>
          <w:rFonts w:ascii="Arial" w:hAnsi="Arial" w:cs="Arial"/>
          <w:sz w:val="24"/>
          <w:szCs w:val="24"/>
        </w:rPr>
        <w:t xml:space="preserve"> 33)… y posibilita </w:t>
      </w:r>
      <w:r w:rsidR="00565A29">
        <w:rPr>
          <w:rFonts w:ascii="Arial" w:hAnsi="Arial" w:cs="Arial"/>
          <w:sz w:val="24"/>
          <w:szCs w:val="24"/>
        </w:rPr>
        <w:t>el diálogo entre hombres separados por la condición social (</w:t>
      </w:r>
      <w:r w:rsidR="00357C66">
        <w:rPr>
          <w:rFonts w:ascii="Arial" w:hAnsi="Arial" w:cs="Arial"/>
          <w:sz w:val="24"/>
          <w:szCs w:val="24"/>
        </w:rPr>
        <w:t>cfr</w:t>
      </w:r>
      <w:r w:rsidR="00565A29">
        <w:rPr>
          <w:rFonts w:ascii="Arial" w:hAnsi="Arial" w:cs="Arial"/>
          <w:sz w:val="24"/>
          <w:szCs w:val="24"/>
        </w:rPr>
        <w:t xml:space="preserve">. </w:t>
      </w:r>
      <w:r w:rsidRPr="006F2DDD">
        <w:rPr>
          <w:rFonts w:ascii="Arial" w:hAnsi="Arial" w:cs="Arial"/>
          <w:i/>
          <w:sz w:val="24"/>
          <w:szCs w:val="24"/>
        </w:rPr>
        <w:t>NM</w:t>
      </w:r>
      <w:r w:rsidR="00565A29">
        <w:rPr>
          <w:rFonts w:ascii="Arial" w:hAnsi="Arial" w:cs="Arial"/>
          <w:sz w:val="24"/>
          <w:szCs w:val="24"/>
        </w:rPr>
        <w:t xml:space="preserve"> 60-61)</w:t>
      </w:r>
      <w:r w:rsidR="007B2515">
        <w:rPr>
          <w:rFonts w:ascii="Arial" w:hAnsi="Arial" w:cs="Arial"/>
          <w:sz w:val="24"/>
          <w:szCs w:val="24"/>
        </w:rPr>
        <w:t>. Da credibilidad al pobre (</w:t>
      </w:r>
      <w:r w:rsidRPr="006F2DDD">
        <w:rPr>
          <w:rFonts w:ascii="Arial" w:hAnsi="Arial" w:cs="Arial"/>
          <w:i/>
          <w:sz w:val="24"/>
          <w:szCs w:val="24"/>
        </w:rPr>
        <w:t>NM</w:t>
      </w:r>
      <w:r w:rsidR="007B2515">
        <w:rPr>
          <w:rFonts w:ascii="Arial" w:hAnsi="Arial" w:cs="Arial"/>
          <w:sz w:val="24"/>
          <w:szCs w:val="24"/>
        </w:rPr>
        <w:t xml:space="preserve"> 81) y disposición al poderoso para escu</w:t>
      </w:r>
      <w:r w:rsidR="00017053">
        <w:rPr>
          <w:rFonts w:ascii="Arial" w:hAnsi="Arial" w:cs="Arial"/>
          <w:sz w:val="24"/>
          <w:szCs w:val="24"/>
        </w:rPr>
        <w:t>c</w:t>
      </w:r>
      <w:r w:rsidR="007B2515">
        <w:rPr>
          <w:rFonts w:ascii="Arial" w:hAnsi="Arial" w:cs="Arial"/>
          <w:sz w:val="24"/>
          <w:szCs w:val="24"/>
        </w:rPr>
        <w:t xml:space="preserve">har (cfr. </w:t>
      </w:r>
      <w:r w:rsidRPr="006F2DDD">
        <w:rPr>
          <w:rFonts w:ascii="Arial" w:hAnsi="Arial" w:cs="Arial"/>
          <w:i/>
          <w:sz w:val="24"/>
          <w:szCs w:val="24"/>
        </w:rPr>
        <w:t>NM</w:t>
      </w:r>
      <w:r w:rsidR="007B2515">
        <w:rPr>
          <w:rFonts w:ascii="Arial" w:hAnsi="Arial" w:cs="Arial"/>
          <w:sz w:val="24"/>
          <w:szCs w:val="24"/>
        </w:rPr>
        <w:t xml:space="preserve"> 90-91</w:t>
      </w:r>
      <w:r w:rsidR="00017053">
        <w:rPr>
          <w:rFonts w:ascii="Arial" w:hAnsi="Arial" w:cs="Arial"/>
          <w:sz w:val="24"/>
          <w:szCs w:val="24"/>
        </w:rPr>
        <w:t>)</w:t>
      </w:r>
      <w:r w:rsidR="007B2515">
        <w:rPr>
          <w:rFonts w:ascii="Arial" w:hAnsi="Arial" w:cs="Arial"/>
          <w:sz w:val="24"/>
          <w:szCs w:val="24"/>
        </w:rPr>
        <w:t>. E</w:t>
      </w:r>
      <w:r w:rsidR="00565A29">
        <w:rPr>
          <w:rFonts w:ascii="Arial" w:hAnsi="Arial" w:cs="Arial"/>
          <w:sz w:val="24"/>
          <w:szCs w:val="24"/>
        </w:rPr>
        <w:t>ncarga una tarea común al indio y al obispo: construir un templo en la periferia para que se manifieste la comunión con Dios, la fraternidad y mutua estima entre evangelizadores y evangelizados</w:t>
      </w:r>
      <w:r w:rsidR="007B2515">
        <w:rPr>
          <w:rFonts w:ascii="Arial" w:hAnsi="Arial" w:cs="Arial"/>
          <w:sz w:val="24"/>
          <w:szCs w:val="24"/>
        </w:rPr>
        <w:t>”</w:t>
      </w:r>
      <w:r w:rsidR="00017053">
        <w:rPr>
          <w:rFonts w:ascii="Arial" w:hAnsi="Arial" w:cs="Arial"/>
          <w:sz w:val="24"/>
          <w:szCs w:val="24"/>
        </w:rPr>
        <w:t>.</w:t>
      </w:r>
      <w:r w:rsidR="00565A29" w:rsidRPr="00D442FF">
        <w:rPr>
          <w:rStyle w:val="Refdenotaalpie"/>
          <w:rFonts w:ascii="Arial" w:hAnsi="Arial" w:cs="Arial"/>
          <w:sz w:val="24"/>
          <w:szCs w:val="24"/>
        </w:rPr>
        <w:footnoteReference w:id="21"/>
      </w:r>
    </w:p>
    <w:p w14:paraId="05404A34" w14:textId="77777777" w:rsidR="00565A29" w:rsidRDefault="00565A29" w:rsidP="00286C7A">
      <w:pPr>
        <w:spacing w:after="0" w:line="240" w:lineRule="auto"/>
        <w:ind w:firstLine="567"/>
        <w:jc w:val="both"/>
        <w:rPr>
          <w:rFonts w:ascii="Arial" w:hAnsi="Arial" w:cs="Arial"/>
          <w:sz w:val="24"/>
          <w:szCs w:val="24"/>
        </w:rPr>
      </w:pPr>
    </w:p>
    <w:p w14:paraId="0E6B59ED" w14:textId="77777777" w:rsidR="00730CD6" w:rsidRDefault="00381E27" w:rsidP="008A14F6">
      <w:pPr>
        <w:ind w:firstLine="567"/>
        <w:jc w:val="both"/>
        <w:rPr>
          <w:rFonts w:ascii="Arial" w:hAnsi="Arial" w:cs="Arial"/>
          <w:sz w:val="24"/>
          <w:szCs w:val="24"/>
        </w:rPr>
      </w:pPr>
      <w:r>
        <w:rPr>
          <w:rFonts w:ascii="Arial" w:hAnsi="Arial" w:cs="Arial"/>
          <w:sz w:val="24"/>
          <w:szCs w:val="24"/>
        </w:rPr>
        <w:t>En el A</w:t>
      </w:r>
      <w:r w:rsidRPr="007D08B3">
        <w:rPr>
          <w:rFonts w:ascii="Arial" w:hAnsi="Arial" w:cs="Arial"/>
          <w:sz w:val="24"/>
          <w:szCs w:val="24"/>
        </w:rPr>
        <w:t xml:space="preserve">contecimiento del Tepeyac, y a través de la imagen sagrada, el </w:t>
      </w:r>
      <w:r w:rsidR="00923006">
        <w:rPr>
          <w:rFonts w:ascii="Arial" w:hAnsi="Arial" w:cs="Arial"/>
          <w:sz w:val="24"/>
          <w:szCs w:val="24"/>
        </w:rPr>
        <w:t>MG</w:t>
      </w:r>
      <w:r>
        <w:rPr>
          <w:rFonts w:ascii="Arial" w:hAnsi="Arial" w:cs="Arial"/>
          <w:sz w:val="24"/>
          <w:szCs w:val="24"/>
        </w:rPr>
        <w:t xml:space="preserve"> </w:t>
      </w:r>
      <w:r w:rsidRPr="007D08B3">
        <w:rPr>
          <w:rFonts w:ascii="Arial" w:hAnsi="Arial" w:cs="Arial"/>
          <w:sz w:val="24"/>
          <w:szCs w:val="24"/>
        </w:rPr>
        <w:t xml:space="preserve">se encuentra </w:t>
      </w:r>
      <w:r w:rsidR="002810E7">
        <w:rPr>
          <w:rFonts w:ascii="Arial" w:hAnsi="Arial" w:cs="Arial"/>
          <w:sz w:val="24"/>
          <w:szCs w:val="24"/>
        </w:rPr>
        <w:t>de nuevo</w:t>
      </w:r>
      <w:r w:rsidR="002810E7" w:rsidRPr="007D08B3">
        <w:rPr>
          <w:rFonts w:ascii="Arial" w:hAnsi="Arial" w:cs="Arial"/>
          <w:sz w:val="24"/>
          <w:szCs w:val="24"/>
        </w:rPr>
        <w:t xml:space="preserve"> </w:t>
      </w:r>
      <w:r w:rsidRPr="007D08B3">
        <w:rPr>
          <w:rFonts w:ascii="Arial" w:hAnsi="Arial" w:cs="Arial"/>
          <w:sz w:val="24"/>
          <w:szCs w:val="24"/>
        </w:rPr>
        <w:t>con el misterio de la En</w:t>
      </w:r>
      <w:r>
        <w:rPr>
          <w:rFonts w:ascii="Arial" w:hAnsi="Arial" w:cs="Arial"/>
          <w:sz w:val="24"/>
          <w:szCs w:val="24"/>
        </w:rPr>
        <w:t>c</w:t>
      </w:r>
      <w:r w:rsidRPr="007D08B3">
        <w:rPr>
          <w:rFonts w:ascii="Arial" w:hAnsi="Arial" w:cs="Arial"/>
          <w:sz w:val="24"/>
          <w:szCs w:val="24"/>
        </w:rPr>
        <w:t xml:space="preserve">arnación y admira el hecho de que Dios supere las distancias, </w:t>
      </w:r>
      <w:r>
        <w:rPr>
          <w:rFonts w:ascii="Arial" w:hAnsi="Arial" w:cs="Arial"/>
          <w:sz w:val="24"/>
          <w:szCs w:val="24"/>
        </w:rPr>
        <w:t>c</w:t>
      </w:r>
      <w:r w:rsidRPr="007D08B3">
        <w:rPr>
          <w:rFonts w:ascii="Arial" w:hAnsi="Arial" w:cs="Arial"/>
          <w:sz w:val="24"/>
          <w:szCs w:val="24"/>
        </w:rPr>
        <w:t>ruce los abismos inefables de su trascendencia, y se acerque a la vida humana hasta hacerla suya conviertiéndose en hermano nue</w:t>
      </w:r>
      <w:r>
        <w:rPr>
          <w:rFonts w:ascii="Arial" w:hAnsi="Arial" w:cs="Arial"/>
          <w:sz w:val="24"/>
          <w:szCs w:val="24"/>
        </w:rPr>
        <w:t>s</w:t>
      </w:r>
      <w:r w:rsidRPr="007D08B3">
        <w:rPr>
          <w:rFonts w:ascii="Arial" w:hAnsi="Arial" w:cs="Arial"/>
          <w:sz w:val="24"/>
          <w:szCs w:val="24"/>
        </w:rPr>
        <w:t>tro que vive y habita con nosotros.</w:t>
      </w:r>
      <w:r w:rsidRPr="00D442FF">
        <w:rPr>
          <w:rStyle w:val="Refdenotaalpie"/>
          <w:rFonts w:ascii="Arial" w:hAnsi="Arial" w:cs="Arial"/>
          <w:sz w:val="24"/>
          <w:szCs w:val="24"/>
        </w:rPr>
        <w:footnoteReference w:id="22"/>
      </w:r>
      <w:r w:rsidR="001A3AF1">
        <w:rPr>
          <w:rFonts w:ascii="Arial" w:hAnsi="Arial" w:cs="Arial"/>
          <w:sz w:val="24"/>
          <w:szCs w:val="24"/>
        </w:rPr>
        <w:t xml:space="preserve"> En todo caso, </w:t>
      </w:r>
      <w:r w:rsidR="001811B7">
        <w:rPr>
          <w:rFonts w:ascii="Arial" w:hAnsi="Arial" w:cs="Arial"/>
          <w:sz w:val="24"/>
          <w:szCs w:val="24"/>
        </w:rPr>
        <w:t>“</w:t>
      </w:r>
      <w:r w:rsidR="001A3AF1">
        <w:rPr>
          <w:rFonts w:ascii="Arial" w:hAnsi="Arial" w:cs="Arial"/>
          <w:sz w:val="24"/>
          <w:szCs w:val="24"/>
        </w:rPr>
        <w:t>el rostro mestizo de la Virgen de Guadalupe, rostro amable de una madre, muestra un itinerario de pobreza que hace posible la comuni</w:t>
      </w:r>
      <w:r w:rsidR="00684438">
        <w:rPr>
          <w:rFonts w:ascii="Arial" w:hAnsi="Arial" w:cs="Arial"/>
          <w:sz w:val="24"/>
          <w:szCs w:val="24"/>
        </w:rPr>
        <w:t>ó</w:t>
      </w:r>
      <w:r w:rsidR="001A3AF1">
        <w:rPr>
          <w:rFonts w:ascii="Arial" w:hAnsi="Arial" w:cs="Arial"/>
          <w:sz w:val="24"/>
          <w:szCs w:val="24"/>
        </w:rPr>
        <w:t>n de dos razas y dos culturas</w:t>
      </w:r>
      <w:r w:rsidR="001811B7">
        <w:rPr>
          <w:rFonts w:ascii="Arial" w:hAnsi="Arial" w:cs="Arial"/>
          <w:sz w:val="24"/>
          <w:szCs w:val="24"/>
        </w:rPr>
        <w:t>”</w:t>
      </w:r>
      <w:r w:rsidR="00017053">
        <w:rPr>
          <w:rFonts w:ascii="Arial" w:hAnsi="Arial" w:cs="Arial"/>
          <w:sz w:val="24"/>
          <w:szCs w:val="24"/>
        </w:rPr>
        <w:t>.</w:t>
      </w:r>
      <w:r w:rsidRPr="001A3AF1">
        <w:rPr>
          <w:rStyle w:val="Refdenotaalpie"/>
          <w:rFonts w:ascii="Arial" w:hAnsi="Arial" w:cs="Arial"/>
          <w:sz w:val="24"/>
          <w:szCs w:val="24"/>
        </w:rPr>
        <w:footnoteReference w:id="23"/>
      </w:r>
      <w:r w:rsidR="00795619">
        <w:rPr>
          <w:rFonts w:ascii="Arial" w:hAnsi="Arial" w:cs="Arial"/>
          <w:sz w:val="24"/>
          <w:szCs w:val="24"/>
        </w:rPr>
        <w:t xml:space="preserve"> Sí, el Misionero de Guadalupe descubre en el hecho guadalupano el valor del pobre y del laico en la construcción de una comunidad que quiere reflejar la imagen del a</w:t>
      </w:r>
      <w:r w:rsidR="004C539A">
        <w:rPr>
          <w:rFonts w:ascii="Arial" w:hAnsi="Arial" w:cs="Arial"/>
          <w:sz w:val="24"/>
          <w:szCs w:val="24"/>
        </w:rPr>
        <w:t>m</w:t>
      </w:r>
      <w:r w:rsidR="00795619">
        <w:rPr>
          <w:rFonts w:ascii="Arial" w:hAnsi="Arial" w:cs="Arial"/>
          <w:sz w:val="24"/>
          <w:szCs w:val="24"/>
        </w:rPr>
        <w:t>or de Dios</w:t>
      </w:r>
      <w:r w:rsidR="00941B16">
        <w:rPr>
          <w:rFonts w:ascii="Arial" w:hAnsi="Arial" w:cs="Arial"/>
          <w:sz w:val="24"/>
          <w:szCs w:val="24"/>
        </w:rPr>
        <w:t>.</w:t>
      </w:r>
      <w:r w:rsidR="00941B16" w:rsidRPr="00D442FF">
        <w:rPr>
          <w:rStyle w:val="Refdenotaalpie"/>
          <w:rFonts w:ascii="Arial" w:hAnsi="Arial" w:cs="Arial"/>
          <w:sz w:val="24"/>
          <w:szCs w:val="24"/>
        </w:rPr>
        <w:footnoteReference w:id="24"/>
      </w:r>
      <w:r w:rsidR="00941B16">
        <w:rPr>
          <w:rFonts w:ascii="Arial" w:hAnsi="Arial" w:cs="Arial"/>
          <w:sz w:val="24"/>
          <w:szCs w:val="24"/>
        </w:rPr>
        <w:t xml:space="preserve"> </w:t>
      </w:r>
    </w:p>
    <w:p w14:paraId="476592F1" w14:textId="77777777" w:rsidR="00291C89" w:rsidRDefault="00087489" w:rsidP="00730CD6">
      <w:pPr>
        <w:ind w:firstLine="708"/>
        <w:jc w:val="both"/>
        <w:rPr>
          <w:rFonts w:ascii="Arial" w:hAnsi="Arial" w:cs="Arial"/>
          <w:sz w:val="24"/>
          <w:szCs w:val="24"/>
        </w:rPr>
      </w:pPr>
      <w:r>
        <w:rPr>
          <w:rFonts w:ascii="Arial" w:hAnsi="Arial" w:cs="Arial"/>
          <w:sz w:val="24"/>
          <w:szCs w:val="24"/>
        </w:rPr>
        <w:t>“</w:t>
      </w:r>
      <w:r w:rsidR="00941B16" w:rsidRPr="004B7295">
        <w:rPr>
          <w:rFonts w:ascii="Arial" w:hAnsi="Arial" w:cs="Arial"/>
          <w:sz w:val="24"/>
          <w:szCs w:val="24"/>
        </w:rPr>
        <w:t xml:space="preserve">Siguiendo el modelo de María de Guadalupe, </w:t>
      </w:r>
      <w:r w:rsidR="00941B16" w:rsidRPr="00941B16">
        <w:rPr>
          <w:rFonts w:ascii="Arial" w:hAnsi="Arial" w:cs="Arial"/>
          <w:sz w:val="24"/>
          <w:szCs w:val="24"/>
        </w:rPr>
        <w:t>el MG se dirige a todos,</w:t>
      </w:r>
      <w:r w:rsidR="00941B16">
        <w:rPr>
          <w:rFonts w:ascii="Arial" w:hAnsi="Arial" w:cs="Arial"/>
          <w:sz w:val="24"/>
          <w:szCs w:val="24"/>
        </w:rPr>
        <w:t xml:space="preserve"> mostrando espe</w:t>
      </w:r>
      <w:r w:rsidR="00941B16" w:rsidRPr="004B7295">
        <w:rPr>
          <w:rFonts w:ascii="Arial" w:hAnsi="Arial" w:cs="Arial"/>
          <w:sz w:val="24"/>
          <w:szCs w:val="24"/>
        </w:rPr>
        <w:t>c</w:t>
      </w:r>
      <w:r w:rsidR="00941B16">
        <w:rPr>
          <w:rFonts w:ascii="Arial" w:hAnsi="Arial" w:cs="Arial"/>
          <w:sz w:val="24"/>
          <w:szCs w:val="24"/>
        </w:rPr>
        <w:t>i</w:t>
      </w:r>
      <w:r w:rsidR="00941B16" w:rsidRPr="004B7295">
        <w:rPr>
          <w:rFonts w:ascii="Arial" w:hAnsi="Arial" w:cs="Arial"/>
          <w:sz w:val="24"/>
          <w:szCs w:val="24"/>
        </w:rPr>
        <w:t>al predilección por los necesitados, los que sufren, los que son persegu</w:t>
      </w:r>
      <w:r w:rsidR="00997018">
        <w:rPr>
          <w:rFonts w:ascii="Arial" w:hAnsi="Arial" w:cs="Arial"/>
          <w:sz w:val="24"/>
          <w:szCs w:val="24"/>
        </w:rPr>
        <w:t>i</w:t>
      </w:r>
      <w:r w:rsidR="00941B16" w:rsidRPr="004B7295">
        <w:rPr>
          <w:rFonts w:ascii="Arial" w:hAnsi="Arial" w:cs="Arial"/>
          <w:sz w:val="24"/>
          <w:szCs w:val="24"/>
        </w:rPr>
        <w:t>dos y los que busca</w:t>
      </w:r>
      <w:r w:rsidR="00411E8C">
        <w:rPr>
          <w:rFonts w:ascii="Arial" w:hAnsi="Arial" w:cs="Arial"/>
          <w:sz w:val="24"/>
          <w:szCs w:val="24"/>
        </w:rPr>
        <w:t>n a Dios con sincero corazón… y</w:t>
      </w:r>
      <w:r w:rsidR="00941B16" w:rsidRPr="004B7295">
        <w:rPr>
          <w:rFonts w:ascii="Arial" w:hAnsi="Arial" w:cs="Arial"/>
          <w:sz w:val="24"/>
          <w:szCs w:val="24"/>
        </w:rPr>
        <w:t>, como María de Guadalupe, se hace ante todo imagen visible para predicar, con un testimonio vivo y signi</w:t>
      </w:r>
      <w:r w:rsidR="00941B16">
        <w:rPr>
          <w:rFonts w:ascii="Arial" w:hAnsi="Arial" w:cs="Arial"/>
          <w:sz w:val="24"/>
          <w:szCs w:val="24"/>
        </w:rPr>
        <w:t>ficativo, el amor universal de D</w:t>
      </w:r>
      <w:r w:rsidR="00941B16" w:rsidRPr="004B7295">
        <w:rPr>
          <w:rFonts w:ascii="Arial" w:hAnsi="Arial" w:cs="Arial"/>
          <w:sz w:val="24"/>
          <w:szCs w:val="24"/>
        </w:rPr>
        <w:t>ios a todos aquello que lo buscan.</w:t>
      </w:r>
      <w:r w:rsidR="00411E8C">
        <w:rPr>
          <w:rFonts w:ascii="Arial" w:hAnsi="Arial" w:cs="Arial"/>
          <w:sz w:val="24"/>
          <w:szCs w:val="24"/>
        </w:rPr>
        <w:t xml:space="preserve"> </w:t>
      </w:r>
      <w:r>
        <w:rPr>
          <w:rFonts w:ascii="Arial" w:hAnsi="Arial" w:cs="Arial"/>
          <w:sz w:val="24"/>
          <w:szCs w:val="24"/>
        </w:rPr>
        <w:t xml:space="preserve">El </w:t>
      </w:r>
      <w:r w:rsidR="00291C89" w:rsidRPr="004B7295">
        <w:rPr>
          <w:rFonts w:ascii="Arial" w:hAnsi="Arial" w:cs="Arial"/>
          <w:sz w:val="24"/>
          <w:szCs w:val="24"/>
        </w:rPr>
        <w:t>MG quier</w:t>
      </w:r>
      <w:r w:rsidR="00411E8C">
        <w:rPr>
          <w:rFonts w:ascii="Arial" w:hAnsi="Arial" w:cs="Arial"/>
          <w:sz w:val="24"/>
          <w:szCs w:val="24"/>
        </w:rPr>
        <w:t>e irradiar la imagen de Dios, má</w:t>
      </w:r>
      <w:r w:rsidR="00291C89" w:rsidRPr="004B7295">
        <w:rPr>
          <w:rFonts w:ascii="Arial" w:hAnsi="Arial" w:cs="Arial"/>
          <w:sz w:val="24"/>
          <w:szCs w:val="24"/>
        </w:rPr>
        <w:t>s que con palabras, mediante una imagen visible que muestre, sin ambigüedad, una vida que sea</w:t>
      </w:r>
      <w:r w:rsidR="00411E8C">
        <w:rPr>
          <w:rFonts w:ascii="Arial" w:hAnsi="Arial" w:cs="Arial"/>
          <w:sz w:val="24"/>
          <w:szCs w:val="24"/>
        </w:rPr>
        <w:t xml:space="preserve"> presencia de la caridad de Dios…, liberadora, expresión de diálogo amoroso de Dios…, creadora de comunión con Dios y con los demás…, modeladora de la comunidad eclesial, evangelizada y evangelizadora.., </w:t>
      </w:r>
      <w:r w:rsidR="00713962">
        <w:rPr>
          <w:rFonts w:ascii="Arial" w:hAnsi="Arial" w:cs="Arial"/>
          <w:sz w:val="24"/>
          <w:szCs w:val="24"/>
        </w:rPr>
        <w:t xml:space="preserve">causa </w:t>
      </w:r>
      <w:r w:rsidR="00411E8C">
        <w:rPr>
          <w:rFonts w:ascii="Arial" w:hAnsi="Arial" w:cs="Arial"/>
          <w:sz w:val="24"/>
          <w:szCs w:val="24"/>
        </w:rPr>
        <w:t>de admiración e instrumento eficaz de cambio para sí mismo y para los demás…, abierta a ser compartida con los demás, que lleva a estar presente en todos los ámbios de la misión para formar comunidades que sean verdaderas imágenes de la comunidad Trinitaria…, que busquen el Evangelio y lo reciban como don y tarea…, siendo sus testigos en palabras y obras”</w:t>
      </w:r>
      <w:r w:rsidR="00713962">
        <w:rPr>
          <w:rFonts w:ascii="Arial" w:hAnsi="Arial" w:cs="Arial"/>
          <w:sz w:val="24"/>
          <w:szCs w:val="24"/>
        </w:rPr>
        <w:t>.</w:t>
      </w:r>
      <w:r w:rsidR="00411E8C">
        <w:rPr>
          <w:rStyle w:val="Refdenotaalpie"/>
          <w:rFonts w:ascii="Arial" w:hAnsi="Arial" w:cs="Arial"/>
          <w:sz w:val="24"/>
          <w:szCs w:val="24"/>
        </w:rPr>
        <w:footnoteReference w:id="25"/>
      </w:r>
    </w:p>
    <w:p w14:paraId="1EC30A15" w14:textId="77777777" w:rsidR="00114113" w:rsidRDefault="001420F2" w:rsidP="00114113">
      <w:pPr>
        <w:rPr>
          <w:rFonts w:ascii="Arial" w:hAnsi="Arial" w:cs="Arial"/>
          <w:b/>
          <w:sz w:val="24"/>
          <w:szCs w:val="24"/>
        </w:rPr>
      </w:pPr>
      <w:r>
        <w:rPr>
          <w:rFonts w:ascii="Arial" w:hAnsi="Arial" w:cs="Arial"/>
          <w:b/>
          <w:sz w:val="24"/>
          <w:szCs w:val="24"/>
        </w:rPr>
        <w:t>B</w:t>
      </w:r>
      <w:r w:rsidR="00B72C8D">
        <w:rPr>
          <w:rFonts w:ascii="Arial" w:hAnsi="Arial" w:cs="Arial"/>
          <w:b/>
          <w:sz w:val="24"/>
          <w:szCs w:val="24"/>
        </w:rPr>
        <w:t>ajarse del</w:t>
      </w:r>
      <w:r w:rsidR="00114113">
        <w:rPr>
          <w:rFonts w:ascii="Arial" w:hAnsi="Arial" w:cs="Arial"/>
          <w:b/>
          <w:sz w:val="24"/>
          <w:szCs w:val="24"/>
        </w:rPr>
        <w:t xml:space="preserve"> barco </w:t>
      </w:r>
      <w:r w:rsidR="00B72C8D">
        <w:rPr>
          <w:rFonts w:ascii="Arial" w:hAnsi="Arial" w:cs="Arial"/>
          <w:b/>
          <w:sz w:val="24"/>
          <w:szCs w:val="24"/>
        </w:rPr>
        <w:t xml:space="preserve">y navegar en la </w:t>
      </w:r>
      <w:r w:rsidR="0084223C">
        <w:rPr>
          <w:rFonts w:ascii="Arial" w:hAnsi="Arial" w:cs="Arial"/>
          <w:b/>
          <w:sz w:val="24"/>
          <w:szCs w:val="24"/>
        </w:rPr>
        <w:t>canoa del pueblo</w:t>
      </w:r>
      <w:r>
        <w:rPr>
          <w:rFonts w:ascii="Arial" w:hAnsi="Arial" w:cs="Arial"/>
          <w:b/>
          <w:sz w:val="24"/>
          <w:szCs w:val="24"/>
        </w:rPr>
        <w:t xml:space="preserve"> es peligroso</w:t>
      </w:r>
    </w:p>
    <w:p w14:paraId="3B669C00" w14:textId="77777777" w:rsidR="006B5957" w:rsidRDefault="00114113" w:rsidP="00114113">
      <w:pPr>
        <w:jc w:val="both"/>
        <w:outlineLvl w:val="0"/>
        <w:rPr>
          <w:rFonts w:ascii="Arial" w:hAnsi="Arial" w:cs="Arial"/>
          <w:sz w:val="24"/>
          <w:szCs w:val="24"/>
        </w:rPr>
      </w:pPr>
      <w:r>
        <w:rPr>
          <w:rFonts w:ascii="Arial" w:hAnsi="Arial" w:cs="Arial"/>
          <w:sz w:val="24"/>
          <w:szCs w:val="24"/>
        </w:rPr>
        <w:t>La experiencia misionera en el corazón de la selva del Amazonas (Bra</w:t>
      </w:r>
      <w:r w:rsidR="005751F2">
        <w:rPr>
          <w:rFonts w:ascii="Arial" w:hAnsi="Arial" w:cs="Arial"/>
          <w:sz w:val="24"/>
          <w:szCs w:val="24"/>
        </w:rPr>
        <w:t>si</w:t>
      </w:r>
      <w:r>
        <w:rPr>
          <w:rFonts w:ascii="Arial" w:hAnsi="Arial" w:cs="Arial"/>
          <w:sz w:val="24"/>
          <w:szCs w:val="24"/>
        </w:rPr>
        <w:t xml:space="preserve">l) me </w:t>
      </w:r>
      <w:r w:rsidR="005D4208">
        <w:rPr>
          <w:rFonts w:ascii="Arial" w:hAnsi="Arial" w:cs="Arial"/>
          <w:sz w:val="24"/>
          <w:szCs w:val="24"/>
        </w:rPr>
        <w:t>enseñó</w:t>
      </w:r>
      <w:r>
        <w:rPr>
          <w:rFonts w:ascii="Arial" w:hAnsi="Arial" w:cs="Arial"/>
          <w:sz w:val="24"/>
          <w:szCs w:val="24"/>
        </w:rPr>
        <w:t xml:space="preserve"> algo </w:t>
      </w:r>
      <w:r w:rsidR="005751F2">
        <w:rPr>
          <w:rFonts w:ascii="Arial" w:hAnsi="Arial" w:cs="Arial"/>
          <w:sz w:val="24"/>
          <w:szCs w:val="24"/>
        </w:rPr>
        <w:t>sumamente importante</w:t>
      </w:r>
      <w:r>
        <w:rPr>
          <w:rFonts w:ascii="Arial" w:hAnsi="Arial" w:cs="Arial"/>
          <w:sz w:val="24"/>
          <w:szCs w:val="24"/>
        </w:rPr>
        <w:t>: la Prelatura de Itacoatiara, a</w:t>
      </w:r>
      <w:r w:rsidRPr="00633105">
        <w:rPr>
          <w:rFonts w:ascii="Arial" w:hAnsi="Arial" w:cs="Arial"/>
          <w:sz w:val="24"/>
          <w:szCs w:val="24"/>
        </w:rPr>
        <w:t xml:space="preserve">nte </w:t>
      </w:r>
      <w:r>
        <w:rPr>
          <w:rFonts w:ascii="Arial" w:hAnsi="Arial" w:cs="Arial"/>
          <w:sz w:val="24"/>
          <w:szCs w:val="24"/>
        </w:rPr>
        <w:t>el</w:t>
      </w:r>
      <w:r w:rsidRPr="00633105">
        <w:rPr>
          <w:rFonts w:ascii="Arial" w:hAnsi="Arial" w:cs="Arial"/>
          <w:sz w:val="24"/>
          <w:szCs w:val="24"/>
        </w:rPr>
        <w:t xml:space="preserve"> espíritu de conversión eclesial emanado de la asamblea de Medellín</w:t>
      </w:r>
      <w:r>
        <w:rPr>
          <w:rFonts w:ascii="Arial" w:hAnsi="Arial" w:cs="Arial"/>
          <w:sz w:val="24"/>
          <w:szCs w:val="24"/>
        </w:rPr>
        <w:t xml:space="preserve"> (1968)</w:t>
      </w:r>
      <w:r w:rsidRPr="00633105">
        <w:rPr>
          <w:rFonts w:ascii="Arial" w:hAnsi="Arial" w:cs="Arial"/>
          <w:sz w:val="24"/>
          <w:szCs w:val="24"/>
        </w:rPr>
        <w:t xml:space="preserve">, </w:t>
      </w:r>
      <w:r w:rsidR="006B5957">
        <w:rPr>
          <w:rFonts w:ascii="Arial" w:hAnsi="Arial" w:cs="Arial"/>
          <w:sz w:val="24"/>
          <w:szCs w:val="24"/>
        </w:rPr>
        <w:t>dejándose</w:t>
      </w:r>
      <w:r w:rsidRPr="00633105">
        <w:rPr>
          <w:rFonts w:ascii="Arial" w:hAnsi="Arial" w:cs="Arial"/>
          <w:sz w:val="24"/>
          <w:szCs w:val="24"/>
        </w:rPr>
        <w:t xml:space="preserve"> interpelar</w:t>
      </w:r>
      <w:r w:rsidR="00CA1673">
        <w:rPr>
          <w:rFonts w:ascii="Arial" w:hAnsi="Arial" w:cs="Arial"/>
          <w:sz w:val="24"/>
          <w:szCs w:val="24"/>
        </w:rPr>
        <w:t>,</w:t>
      </w:r>
      <w:r w:rsidRPr="00633105">
        <w:rPr>
          <w:rFonts w:ascii="Arial" w:hAnsi="Arial" w:cs="Arial"/>
          <w:sz w:val="24"/>
          <w:szCs w:val="24"/>
        </w:rPr>
        <w:t xml:space="preserve"> </w:t>
      </w:r>
      <w:r>
        <w:rPr>
          <w:rFonts w:ascii="Arial" w:hAnsi="Arial" w:cs="Arial"/>
          <w:sz w:val="24"/>
          <w:szCs w:val="24"/>
        </w:rPr>
        <w:t>replanteó</w:t>
      </w:r>
      <w:r w:rsidRPr="00633105">
        <w:rPr>
          <w:rFonts w:ascii="Arial" w:hAnsi="Arial" w:cs="Arial"/>
          <w:sz w:val="24"/>
          <w:szCs w:val="24"/>
        </w:rPr>
        <w:t xml:space="preserve"> s</w:t>
      </w:r>
      <w:r>
        <w:rPr>
          <w:rFonts w:ascii="Arial" w:hAnsi="Arial" w:cs="Arial"/>
          <w:sz w:val="24"/>
          <w:szCs w:val="24"/>
        </w:rPr>
        <w:t>u manera de ser Iglesia</w:t>
      </w:r>
      <w:r w:rsidR="00664F1A">
        <w:rPr>
          <w:rFonts w:ascii="Arial" w:hAnsi="Arial" w:cs="Arial"/>
          <w:sz w:val="24"/>
          <w:szCs w:val="24"/>
        </w:rPr>
        <w:t xml:space="preserve"> y su estilo de vida</w:t>
      </w:r>
      <w:r w:rsidR="006B5957">
        <w:rPr>
          <w:rFonts w:ascii="Arial" w:hAnsi="Arial" w:cs="Arial"/>
          <w:sz w:val="24"/>
          <w:szCs w:val="24"/>
        </w:rPr>
        <w:t xml:space="preserve">. </w:t>
      </w:r>
      <w:r>
        <w:rPr>
          <w:rFonts w:ascii="Arial" w:hAnsi="Arial" w:cs="Arial"/>
          <w:sz w:val="24"/>
          <w:szCs w:val="24"/>
        </w:rPr>
        <w:t xml:space="preserve"> </w:t>
      </w:r>
      <w:r w:rsidR="006B5957" w:rsidRPr="00633105">
        <w:rPr>
          <w:rFonts w:ascii="Arial" w:hAnsi="Arial" w:cs="Arial"/>
          <w:sz w:val="24"/>
          <w:szCs w:val="24"/>
        </w:rPr>
        <w:t xml:space="preserve">Algunos de los signos de esta conversión eclesial </w:t>
      </w:r>
      <w:r w:rsidR="006B5957">
        <w:rPr>
          <w:rFonts w:ascii="Arial" w:hAnsi="Arial" w:cs="Arial"/>
          <w:sz w:val="24"/>
          <w:szCs w:val="24"/>
        </w:rPr>
        <w:t>fue</w:t>
      </w:r>
      <w:r w:rsidR="00CA1673">
        <w:rPr>
          <w:rFonts w:ascii="Arial" w:hAnsi="Arial" w:cs="Arial"/>
          <w:sz w:val="24"/>
          <w:szCs w:val="24"/>
        </w:rPr>
        <w:t>ron</w:t>
      </w:r>
      <w:r w:rsidR="006B5957">
        <w:rPr>
          <w:rFonts w:ascii="Arial" w:hAnsi="Arial" w:cs="Arial"/>
          <w:sz w:val="24"/>
          <w:szCs w:val="24"/>
        </w:rPr>
        <w:t xml:space="preserve"> la venta de</w:t>
      </w:r>
      <w:r w:rsidR="006C4181">
        <w:rPr>
          <w:rFonts w:ascii="Arial" w:hAnsi="Arial" w:cs="Arial"/>
          <w:sz w:val="24"/>
          <w:szCs w:val="24"/>
        </w:rPr>
        <w:t>l barco gigante “Santa Tereza do Menino Jesús</w:t>
      </w:r>
      <w:r w:rsidR="006B5957">
        <w:rPr>
          <w:rFonts w:ascii="Arial" w:hAnsi="Arial" w:cs="Arial"/>
          <w:sz w:val="24"/>
          <w:szCs w:val="24"/>
        </w:rPr>
        <w:t>”,</w:t>
      </w:r>
      <w:r w:rsidR="006B5957" w:rsidRPr="00633105">
        <w:rPr>
          <w:rFonts w:ascii="Arial" w:hAnsi="Arial" w:cs="Arial"/>
          <w:sz w:val="24"/>
          <w:szCs w:val="24"/>
        </w:rPr>
        <w:t xml:space="preserve"> la entrega del hospital y la es</w:t>
      </w:r>
      <w:r w:rsidR="006B5957">
        <w:rPr>
          <w:rFonts w:ascii="Arial" w:hAnsi="Arial" w:cs="Arial"/>
          <w:sz w:val="24"/>
          <w:szCs w:val="24"/>
        </w:rPr>
        <w:t xml:space="preserve">cuela privada </w:t>
      </w:r>
      <w:r w:rsidR="0054265B">
        <w:rPr>
          <w:rFonts w:ascii="Arial" w:hAnsi="Arial" w:cs="Arial"/>
          <w:sz w:val="24"/>
          <w:szCs w:val="24"/>
        </w:rPr>
        <w:t xml:space="preserve">de Itacoatiara </w:t>
      </w:r>
      <w:r w:rsidR="006B5957">
        <w:rPr>
          <w:rFonts w:ascii="Arial" w:hAnsi="Arial" w:cs="Arial"/>
          <w:sz w:val="24"/>
          <w:szCs w:val="24"/>
        </w:rPr>
        <w:t xml:space="preserve">al gobierno local; </w:t>
      </w:r>
      <w:r w:rsidR="005D7B62">
        <w:rPr>
          <w:rFonts w:ascii="Arial" w:hAnsi="Arial" w:cs="Arial"/>
          <w:sz w:val="24"/>
          <w:szCs w:val="24"/>
        </w:rPr>
        <w:t xml:space="preserve">la constitución de una cooperativa con los obreros de la maderería, </w:t>
      </w:r>
      <w:r w:rsidR="00013D40">
        <w:rPr>
          <w:rFonts w:ascii="Arial" w:hAnsi="Arial" w:cs="Arial"/>
          <w:sz w:val="24"/>
          <w:szCs w:val="24"/>
        </w:rPr>
        <w:t xml:space="preserve">el hecho de </w:t>
      </w:r>
      <w:r w:rsidR="006B5957">
        <w:rPr>
          <w:rFonts w:ascii="Arial" w:hAnsi="Arial" w:cs="Arial"/>
          <w:sz w:val="24"/>
          <w:szCs w:val="24"/>
        </w:rPr>
        <w:t>dejar de</w:t>
      </w:r>
      <w:r w:rsidR="006B5957" w:rsidRPr="00633105">
        <w:rPr>
          <w:rFonts w:ascii="Arial" w:hAnsi="Arial" w:cs="Arial"/>
          <w:sz w:val="24"/>
          <w:szCs w:val="24"/>
        </w:rPr>
        <w:t xml:space="preserve"> distribuir </w:t>
      </w:r>
      <w:r w:rsidR="006B5957">
        <w:rPr>
          <w:rFonts w:ascii="Arial" w:hAnsi="Arial" w:cs="Arial"/>
          <w:sz w:val="24"/>
          <w:szCs w:val="24"/>
        </w:rPr>
        <w:t xml:space="preserve">a los pobres </w:t>
      </w:r>
      <w:r w:rsidR="006B5957" w:rsidRPr="00633105">
        <w:rPr>
          <w:rFonts w:ascii="Arial" w:hAnsi="Arial" w:cs="Arial"/>
          <w:sz w:val="24"/>
          <w:szCs w:val="24"/>
        </w:rPr>
        <w:t xml:space="preserve">ropa de segunda mano </w:t>
      </w:r>
      <w:r w:rsidR="006B5957">
        <w:rPr>
          <w:rFonts w:ascii="Arial" w:hAnsi="Arial" w:cs="Arial"/>
          <w:sz w:val="24"/>
          <w:szCs w:val="24"/>
        </w:rPr>
        <w:t>y poniéndose</w:t>
      </w:r>
      <w:r w:rsidR="006B5957" w:rsidRPr="00633105">
        <w:rPr>
          <w:rFonts w:ascii="Arial" w:hAnsi="Arial" w:cs="Arial"/>
          <w:sz w:val="24"/>
          <w:szCs w:val="24"/>
        </w:rPr>
        <w:t xml:space="preserve"> al servicio de la organización de las mujeres, obreros, agricultores, pescadores, trabajadores en el sector de la salud y la educación</w:t>
      </w:r>
      <w:r w:rsidR="006B5957">
        <w:rPr>
          <w:rFonts w:ascii="Arial" w:hAnsi="Arial" w:cs="Arial"/>
          <w:sz w:val="24"/>
          <w:szCs w:val="24"/>
        </w:rPr>
        <w:t xml:space="preserve">. </w:t>
      </w:r>
      <w:r w:rsidR="00D555B1">
        <w:rPr>
          <w:rFonts w:ascii="Arial" w:hAnsi="Arial" w:cs="Arial"/>
          <w:sz w:val="24"/>
          <w:szCs w:val="24"/>
        </w:rPr>
        <w:t>Era frecuente escuchar</w:t>
      </w:r>
      <w:r w:rsidR="00D22920">
        <w:rPr>
          <w:rFonts w:ascii="Arial" w:hAnsi="Arial" w:cs="Arial"/>
          <w:sz w:val="24"/>
          <w:szCs w:val="24"/>
        </w:rPr>
        <w:t>: “</w:t>
      </w:r>
      <w:r w:rsidR="007E2540">
        <w:rPr>
          <w:rFonts w:ascii="Arial" w:hAnsi="Arial" w:cs="Arial"/>
          <w:sz w:val="24"/>
          <w:szCs w:val="24"/>
        </w:rPr>
        <w:t xml:space="preserve">El </w:t>
      </w:r>
      <w:r w:rsidR="00D22920">
        <w:rPr>
          <w:rFonts w:ascii="Arial" w:hAnsi="Arial" w:cs="Arial"/>
          <w:sz w:val="24"/>
          <w:szCs w:val="24"/>
        </w:rPr>
        <w:t>mej</w:t>
      </w:r>
      <w:r w:rsidR="00013D40">
        <w:rPr>
          <w:rFonts w:ascii="Arial" w:hAnsi="Arial" w:cs="Arial"/>
          <w:sz w:val="24"/>
          <w:szCs w:val="24"/>
        </w:rPr>
        <w:t>or servicio que puedes ofrecer</w:t>
      </w:r>
      <w:r w:rsidR="00D22920">
        <w:rPr>
          <w:rFonts w:ascii="Arial" w:hAnsi="Arial" w:cs="Arial"/>
          <w:sz w:val="24"/>
          <w:szCs w:val="24"/>
        </w:rPr>
        <w:t xml:space="preserve"> a los pobres es acompañarlos en su </w:t>
      </w:r>
      <w:r w:rsidR="00DA32FA">
        <w:rPr>
          <w:rFonts w:ascii="Arial" w:hAnsi="Arial" w:cs="Arial"/>
          <w:sz w:val="24"/>
          <w:szCs w:val="24"/>
        </w:rPr>
        <w:t xml:space="preserve">discernimiento evangélico y </w:t>
      </w:r>
      <w:r w:rsidR="00D555B1">
        <w:rPr>
          <w:rFonts w:ascii="Arial" w:hAnsi="Arial" w:cs="Arial"/>
          <w:sz w:val="24"/>
          <w:szCs w:val="24"/>
        </w:rPr>
        <w:t xml:space="preserve">apoyarlos en su </w:t>
      </w:r>
      <w:r w:rsidR="00D22920">
        <w:rPr>
          <w:rFonts w:ascii="Arial" w:hAnsi="Arial" w:cs="Arial"/>
          <w:sz w:val="24"/>
          <w:szCs w:val="24"/>
        </w:rPr>
        <w:t>organización</w:t>
      </w:r>
      <w:r w:rsidR="00382665">
        <w:rPr>
          <w:rFonts w:ascii="Arial" w:hAnsi="Arial" w:cs="Arial"/>
          <w:sz w:val="24"/>
          <w:szCs w:val="24"/>
        </w:rPr>
        <w:t xml:space="preserve"> </w:t>
      </w:r>
      <w:r w:rsidR="00D555B1">
        <w:rPr>
          <w:rFonts w:ascii="Arial" w:hAnsi="Arial" w:cs="Arial"/>
          <w:sz w:val="24"/>
          <w:szCs w:val="24"/>
        </w:rPr>
        <w:t>procurando que ellos</w:t>
      </w:r>
      <w:r w:rsidR="00382665">
        <w:rPr>
          <w:rFonts w:ascii="Arial" w:hAnsi="Arial" w:cs="Arial"/>
          <w:sz w:val="24"/>
          <w:szCs w:val="24"/>
        </w:rPr>
        <w:t xml:space="preserve"> </w:t>
      </w:r>
      <w:r w:rsidR="00DA32FA">
        <w:rPr>
          <w:rFonts w:ascii="Arial" w:hAnsi="Arial" w:cs="Arial"/>
          <w:sz w:val="24"/>
          <w:szCs w:val="24"/>
        </w:rPr>
        <w:t xml:space="preserve">siempre </w:t>
      </w:r>
      <w:r w:rsidR="00F63DF4">
        <w:rPr>
          <w:rFonts w:ascii="Arial" w:hAnsi="Arial" w:cs="Arial"/>
          <w:sz w:val="24"/>
          <w:szCs w:val="24"/>
        </w:rPr>
        <w:t>sean los protagonistas de su historia</w:t>
      </w:r>
      <w:r w:rsidR="00D22920">
        <w:rPr>
          <w:rFonts w:ascii="Arial" w:hAnsi="Arial" w:cs="Arial"/>
          <w:sz w:val="24"/>
          <w:szCs w:val="24"/>
        </w:rPr>
        <w:t>”</w:t>
      </w:r>
      <w:r w:rsidR="007E2540">
        <w:rPr>
          <w:rFonts w:ascii="Arial" w:hAnsi="Arial" w:cs="Arial"/>
          <w:sz w:val="24"/>
          <w:szCs w:val="24"/>
        </w:rPr>
        <w:t>.</w:t>
      </w:r>
    </w:p>
    <w:p w14:paraId="6A7B73B4" w14:textId="77777777" w:rsidR="00EB2AFC" w:rsidRDefault="005D7B62" w:rsidP="002F481E">
      <w:pPr>
        <w:ind w:firstLine="708"/>
        <w:jc w:val="both"/>
        <w:outlineLvl w:val="0"/>
        <w:rPr>
          <w:rFonts w:ascii="Arial" w:hAnsi="Arial" w:cs="Arial"/>
          <w:sz w:val="24"/>
          <w:szCs w:val="24"/>
        </w:rPr>
      </w:pPr>
      <w:r>
        <w:rPr>
          <w:rFonts w:ascii="Arial" w:hAnsi="Arial" w:cs="Arial"/>
          <w:sz w:val="24"/>
          <w:szCs w:val="24"/>
        </w:rPr>
        <w:t xml:space="preserve">Todo esto fue consecuencia de la opción preferencial por los pobres </w:t>
      </w:r>
      <w:r w:rsidR="00013D40">
        <w:rPr>
          <w:rFonts w:ascii="Arial" w:hAnsi="Arial" w:cs="Arial"/>
          <w:sz w:val="24"/>
          <w:szCs w:val="24"/>
        </w:rPr>
        <w:t xml:space="preserve">hecha por la Prelatura de Itacoatiara y </w:t>
      </w:r>
      <w:r>
        <w:rPr>
          <w:rFonts w:ascii="Arial" w:hAnsi="Arial" w:cs="Arial"/>
          <w:sz w:val="24"/>
          <w:szCs w:val="24"/>
        </w:rPr>
        <w:t xml:space="preserve">que se tradujo en bajarse del barco y remar al ritmo </w:t>
      </w:r>
      <w:r w:rsidR="00114113" w:rsidRPr="00633105">
        <w:rPr>
          <w:rFonts w:ascii="Arial" w:hAnsi="Arial" w:cs="Arial"/>
          <w:sz w:val="24"/>
          <w:szCs w:val="24"/>
        </w:rPr>
        <w:t xml:space="preserve">de las aguas </w:t>
      </w:r>
      <w:r>
        <w:rPr>
          <w:rFonts w:ascii="Arial" w:hAnsi="Arial" w:cs="Arial"/>
          <w:sz w:val="24"/>
          <w:szCs w:val="24"/>
        </w:rPr>
        <w:t xml:space="preserve">en la canoa del pueblo, </w:t>
      </w:r>
      <w:r w:rsidR="00114113" w:rsidRPr="00633105">
        <w:rPr>
          <w:rFonts w:ascii="Arial" w:hAnsi="Arial" w:cs="Arial"/>
          <w:sz w:val="24"/>
          <w:szCs w:val="24"/>
        </w:rPr>
        <w:t xml:space="preserve">atreviéndose </w:t>
      </w:r>
      <w:r w:rsidR="00013D40">
        <w:rPr>
          <w:rFonts w:ascii="Arial" w:hAnsi="Arial" w:cs="Arial"/>
          <w:sz w:val="24"/>
          <w:szCs w:val="24"/>
        </w:rPr>
        <w:t xml:space="preserve">así </w:t>
      </w:r>
      <w:r w:rsidR="00114113" w:rsidRPr="00633105">
        <w:rPr>
          <w:rFonts w:ascii="Arial" w:hAnsi="Arial" w:cs="Arial"/>
          <w:sz w:val="24"/>
          <w:szCs w:val="24"/>
        </w:rPr>
        <w:t xml:space="preserve">a cruzar hacia la otra orilla </w:t>
      </w:r>
      <w:r w:rsidR="00735A94">
        <w:rPr>
          <w:rFonts w:ascii="Arial" w:hAnsi="Arial" w:cs="Arial"/>
          <w:sz w:val="24"/>
          <w:szCs w:val="24"/>
        </w:rPr>
        <w:t>transitando</w:t>
      </w:r>
      <w:r w:rsidR="00114113" w:rsidRPr="00633105">
        <w:rPr>
          <w:rFonts w:ascii="Arial" w:hAnsi="Arial" w:cs="Arial"/>
          <w:sz w:val="24"/>
          <w:szCs w:val="24"/>
        </w:rPr>
        <w:t xml:space="preserve"> </w:t>
      </w:r>
      <w:r>
        <w:rPr>
          <w:rFonts w:ascii="Arial" w:hAnsi="Arial" w:cs="Arial"/>
          <w:sz w:val="24"/>
          <w:szCs w:val="24"/>
        </w:rPr>
        <w:t>hacia</w:t>
      </w:r>
      <w:r w:rsidR="00114113">
        <w:rPr>
          <w:rFonts w:ascii="Arial" w:hAnsi="Arial" w:cs="Arial"/>
          <w:sz w:val="24"/>
          <w:szCs w:val="24"/>
        </w:rPr>
        <w:t xml:space="preserve"> </w:t>
      </w:r>
      <w:r w:rsidR="00114113" w:rsidRPr="00633105">
        <w:rPr>
          <w:rFonts w:ascii="Arial" w:hAnsi="Arial" w:cs="Arial"/>
          <w:sz w:val="24"/>
          <w:szCs w:val="24"/>
        </w:rPr>
        <w:t>nuevos senderos acuáticos aún no trillados</w:t>
      </w:r>
      <w:r w:rsidR="000F4C9D">
        <w:rPr>
          <w:rFonts w:ascii="Arial" w:hAnsi="Arial" w:cs="Arial"/>
          <w:sz w:val="24"/>
          <w:szCs w:val="24"/>
        </w:rPr>
        <w:t>,</w:t>
      </w:r>
      <w:r w:rsidR="00114113" w:rsidRPr="00633105">
        <w:rPr>
          <w:rFonts w:ascii="Arial" w:hAnsi="Arial" w:cs="Arial"/>
          <w:sz w:val="24"/>
          <w:szCs w:val="24"/>
        </w:rPr>
        <w:t xml:space="preserve"> sabiéndose sal y fermento en aquel mundo selvático. </w:t>
      </w:r>
      <w:r w:rsidR="00114113">
        <w:rPr>
          <w:rFonts w:ascii="Arial" w:hAnsi="Arial" w:cs="Arial"/>
          <w:sz w:val="24"/>
          <w:szCs w:val="24"/>
        </w:rPr>
        <w:t xml:space="preserve">Se trataba de asumir la causa del pueblo </w:t>
      </w:r>
      <w:r>
        <w:rPr>
          <w:rFonts w:ascii="Arial" w:hAnsi="Arial" w:cs="Arial"/>
          <w:sz w:val="24"/>
          <w:szCs w:val="24"/>
        </w:rPr>
        <w:t xml:space="preserve">pobre </w:t>
      </w:r>
      <w:r w:rsidR="00114113">
        <w:rPr>
          <w:rFonts w:ascii="Arial" w:hAnsi="Arial" w:cs="Arial"/>
          <w:sz w:val="24"/>
          <w:szCs w:val="24"/>
        </w:rPr>
        <w:t>acompañándolos</w:t>
      </w:r>
      <w:r w:rsidR="00114113" w:rsidRPr="00633105">
        <w:rPr>
          <w:rFonts w:ascii="Arial" w:hAnsi="Arial" w:cs="Arial"/>
          <w:sz w:val="24"/>
          <w:szCs w:val="24"/>
        </w:rPr>
        <w:t xml:space="preserve"> en sus luchas reivindicativas a favor de una reforma </w:t>
      </w:r>
      <w:r>
        <w:rPr>
          <w:rFonts w:ascii="Arial" w:hAnsi="Arial" w:cs="Arial"/>
          <w:sz w:val="24"/>
          <w:szCs w:val="24"/>
        </w:rPr>
        <w:t>agraria</w:t>
      </w:r>
      <w:r w:rsidR="00735A94">
        <w:rPr>
          <w:rFonts w:ascii="Arial" w:hAnsi="Arial" w:cs="Arial"/>
          <w:sz w:val="24"/>
          <w:szCs w:val="24"/>
        </w:rPr>
        <w:t xml:space="preserve"> (espacio vital)</w:t>
      </w:r>
      <w:r>
        <w:rPr>
          <w:rFonts w:ascii="Arial" w:hAnsi="Arial" w:cs="Arial"/>
          <w:sz w:val="24"/>
          <w:szCs w:val="24"/>
        </w:rPr>
        <w:t>, una reforma acuática, servicios básicos</w:t>
      </w:r>
      <w:r w:rsidR="00114113" w:rsidRPr="00633105">
        <w:rPr>
          <w:rFonts w:ascii="Arial" w:hAnsi="Arial" w:cs="Arial"/>
          <w:sz w:val="24"/>
          <w:szCs w:val="24"/>
        </w:rPr>
        <w:t xml:space="preserve"> </w:t>
      </w:r>
      <w:r w:rsidR="000F4C9D">
        <w:rPr>
          <w:rFonts w:ascii="Arial" w:hAnsi="Arial" w:cs="Arial"/>
          <w:sz w:val="24"/>
          <w:szCs w:val="24"/>
        </w:rPr>
        <w:t xml:space="preserve">y condiciones de una vida digna </w:t>
      </w:r>
      <w:r>
        <w:rPr>
          <w:rFonts w:ascii="Arial" w:hAnsi="Arial" w:cs="Arial"/>
          <w:sz w:val="24"/>
          <w:szCs w:val="24"/>
        </w:rPr>
        <w:t>para</w:t>
      </w:r>
      <w:r w:rsidR="00114113" w:rsidRPr="00633105">
        <w:rPr>
          <w:rFonts w:ascii="Arial" w:hAnsi="Arial" w:cs="Arial"/>
          <w:sz w:val="24"/>
          <w:szCs w:val="24"/>
        </w:rPr>
        <w:t xml:space="preserve"> </w:t>
      </w:r>
      <w:r>
        <w:rPr>
          <w:rFonts w:ascii="Arial" w:hAnsi="Arial" w:cs="Arial"/>
          <w:sz w:val="24"/>
          <w:szCs w:val="24"/>
        </w:rPr>
        <w:t>todos</w:t>
      </w:r>
      <w:r w:rsidR="00B1505F">
        <w:rPr>
          <w:rFonts w:ascii="Arial" w:hAnsi="Arial" w:cs="Arial"/>
          <w:sz w:val="24"/>
          <w:szCs w:val="24"/>
        </w:rPr>
        <w:t xml:space="preserve"> </w:t>
      </w:r>
      <w:r>
        <w:rPr>
          <w:rFonts w:ascii="Arial" w:hAnsi="Arial" w:cs="Arial"/>
          <w:sz w:val="24"/>
          <w:szCs w:val="24"/>
        </w:rPr>
        <w:t>lo</w:t>
      </w:r>
      <w:r w:rsidR="00114113" w:rsidRPr="00633105">
        <w:rPr>
          <w:rFonts w:ascii="Arial" w:hAnsi="Arial" w:cs="Arial"/>
          <w:sz w:val="24"/>
          <w:szCs w:val="24"/>
        </w:rPr>
        <w:t xml:space="preserve">s </w:t>
      </w:r>
      <w:r>
        <w:rPr>
          <w:rFonts w:ascii="Arial" w:hAnsi="Arial" w:cs="Arial"/>
          <w:sz w:val="24"/>
          <w:szCs w:val="24"/>
        </w:rPr>
        <w:t>pueblos esparcido</w:t>
      </w:r>
      <w:r w:rsidR="00114113" w:rsidRPr="00633105">
        <w:rPr>
          <w:rFonts w:ascii="Arial" w:hAnsi="Arial" w:cs="Arial"/>
          <w:sz w:val="24"/>
          <w:szCs w:val="24"/>
        </w:rPr>
        <w:t xml:space="preserve">s a lo largo </w:t>
      </w:r>
      <w:r w:rsidR="00B1505F">
        <w:rPr>
          <w:rFonts w:ascii="Arial" w:hAnsi="Arial" w:cs="Arial"/>
          <w:sz w:val="24"/>
          <w:szCs w:val="24"/>
        </w:rPr>
        <w:t xml:space="preserve">de </w:t>
      </w:r>
      <w:r w:rsidR="00114113" w:rsidRPr="00633105">
        <w:rPr>
          <w:rFonts w:ascii="Arial" w:hAnsi="Arial" w:cs="Arial"/>
          <w:sz w:val="24"/>
          <w:szCs w:val="24"/>
        </w:rPr>
        <w:t>aquellos municipios</w:t>
      </w:r>
      <w:r w:rsidR="00114113">
        <w:rPr>
          <w:rFonts w:ascii="Arial" w:hAnsi="Arial" w:cs="Arial"/>
          <w:sz w:val="24"/>
          <w:szCs w:val="24"/>
        </w:rPr>
        <w:t xml:space="preserve"> </w:t>
      </w:r>
      <w:r w:rsidR="00735A94">
        <w:rPr>
          <w:rFonts w:ascii="Arial" w:hAnsi="Arial" w:cs="Arial"/>
          <w:sz w:val="24"/>
          <w:szCs w:val="24"/>
        </w:rPr>
        <w:t>de</w:t>
      </w:r>
      <w:r w:rsidR="00114113">
        <w:rPr>
          <w:rFonts w:ascii="Arial" w:hAnsi="Arial" w:cs="Arial"/>
          <w:sz w:val="24"/>
          <w:szCs w:val="24"/>
        </w:rPr>
        <w:t xml:space="preserve"> la selva</w:t>
      </w:r>
      <w:r w:rsidR="00735A94">
        <w:rPr>
          <w:rFonts w:ascii="Arial" w:hAnsi="Arial" w:cs="Arial"/>
          <w:sz w:val="24"/>
          <w:szCs w:val="24"/>
        </w:rPr>
        <w:t xml:space="preserve"> amazónica</w:t>
      </w:r>
      <w:r w:rsidR="00114113" w:rsidRPr="00633105">
        <w:rPr>
          <w:rFonts w:ascii="Arial" w:hAnsi="Arial" w:cs="Arial"/>
          <w:sz w:val="24"/>
          <w:szCs w:val="24"/>
        </w:rPr>
        <w:t xml:space="preserve">. </w:t>
      </w:r>
    </w:p>
    <w:p w14:paraId="1D12BA14" w14:textId="77777777" w:rsidR="00C9518D" w:rsidRDefault="00114113" w:rsidP="002F481E">
      <w:pPr>
        <w:ind w:firstLine="708"/>
        <w:jc w:val="both"/>
        <w:outlineLvl w:val="0"/>
        <w:rPr>
          <w:rFonts w:ascii="Arial" w:hAnsi="Arial" w:cs="Arial"/>
          <w:sz w:val="24"/>
          <w:szCs w:val="24"/>
        </w:rPr>
      </w:pPr>
      <w:r w:rsidRPr="00633105">
        <w:rPr>
          <w:rFonts w:ascii="Arial" w:hAnsi="Arial" w:cs="Arial"/>
          <w:sz w:val="24"/>
          <w:szCs w:val="24"/>
        </w:rPr>
        <w:t>Impedida de trabajar directa</w:t>
      </w:r>
      <w:r>
        <w:rPr>
          <w:rFonts w:ascii="Arial" w:hAnsi="Arial" w:cs="Arial"/>
          <w:sz w:val="24"/>
          <w:szCs w:val="24"/>
        </w:rPr>
        <w:t>mente con los indígenas Waimirí</w:t>
      </w:r>
      <w:r w:rsidR="00EA1C77">
        <w:rPr>
          <w:rFonts w:ascii="Arial" w:hAnsi="Arial" w:cs="Arial"/>
          <w:sz w:val="24"/>
          <w:szCs w:val="24"/>
        </w:rPr>
        <w:t>-</w:t>
      </w:r>
      <w:r w:rsidRPr="00633105">
        <w:rPr>
          <w:rFonts w:ascii="Arial" w:hAnsi="Arial" w:cs="Arial"/>
          <w:sz w:val="24"/>
          <w:szCs w:val="24"/>
        </w:rPr>
        <w:t>Atroarí,</w:t>
      </w:r>
      <w:r w:rsidRPr="00633105">
        <w:rPr>
          <w:rStyle w:val="Refdenotaalpie"/>
          <w:rFonts w:ascii="Arial" w:hAnsi="Arial" w:cs="Arial"/>
          <w:sz w:val="24"/>
          <w:szCs w:val="24"/>
        </w:rPr>
        <w:footnoteReference w:id="26"/>
      </w:r>
      <w:r w:rsidRPr="00633105">
        <w:rPr>
          <w:rFonts w:ascii="Arial" w:hAnsi="Arial" w:cs="Arial"/>
          <w:sz w:val="24"/>
          <w:szCs w:val="24"/>
        </w:rPr>
        <w:t xml:space="preserve"> la prelatura siempre los tenía presentes en su oración y asambleas </w:t>
      </w:r>
      <w:r w:rsidR="008550C0">
        <w:rPr>
          <w:rFonts w:ascii="Arial" w:hAnsi="Arial" w:cs="Arial"/>
          <w:sz w:val="24"/>
          <w:szCs w:val="24"/>
        </w:rPr>
        <w:t xml:space="preserve">del pueblo de Dios </w:t>
      </w:r>
      <w:r w:rsidRPr="00633105">
        <w:rPr>
          <w:rFonts w:ascii="Arial" w:hAnsi="Arial" w:cs="Arial"/>
          <w:sz w:val="24"/>
          <w:szCs w:val="24"/>
        </w:rPr>
        <w:t>haciéndole eco a sus justas reivindicaciones como la demarcación de las tierras indígenas</w:t>
      </w:r>
      <w:r w:rsidR="00013D40">
        <w:rPr>
          <w:rFonts w:ascii="Arial" w:hAnsi="Arial" w:cs="Arial"/>
          <w:sz w:val="24"/>
          <w:szCs w:val="24"/>
        </w:rPr>
        <w:t xml:space="preserve"> que hasta hoy no se han hecho</w:t>
      </w:r>
      <w:r w:rsidR="008550C0">
        <w:rPr>
          <w:rFonts w:ascii="Arial" w:hAnsi="Arial" w:cs="Arial"/>
          <w:sz w:val="24"/>
          <w:szCs w:val="24"/>
        </w:rPr>
        <w:t>, entre otras</w:t>
      </w:r>
      <w:r w:rsidRPr="00633105">
        <w:rPr>
          <w:rFonts w:ascii="Arial" w:hAnsi="Arial" w:cs="Arial"/>
          <w:sz w:val="24"/>
          <w:szCs w:val="24"/>
        </w:rPr>
        <w:t>.</w:t>
      </w:r>
      <w:r>
        <w:rPr>
          <w:rFonts w:ascii="Arial" w:hAnsi="Arial" w:cs="Arial"/>
          <w:sz w:val="24"/>
          <w:szCs w:val="24"/>
        </w:rPr>
        <w:t xml:space="preserve"> </w:t>
      </w:r>
      <w:r w:rsidR="00AA19A1">
        <w:rPr>
          <w:rFonts w:ascii="Arial" w:hAnsi="Arial" w:cs="Arial"/>
          <w:sz w:val="24"/>
          <w:szCs w:val="24"/>
        </w:rPr>
        <w:t xml:space="preserve">La búsqueda de proyectos alternativos de vida era algo fundamental. </w:t>
      </w:r>
      <w:r w:rsidR="00C9518D">
        <w:rPr>
          <w:rFonts w:ascii="Arial" w:hAnsi="Arial" w:cs="Arial"/>
          <w:sz w:val="24"/>
          <w:szCs w:val="24"/>
        </w:rPr>
        <w:t xml:space="preserve">También, María de Guadalupe </w:t>
      </w:r>
      <w:r w:rsidR="00AA354C">
        <w:rPr>
          <w:rFonts w:ascii="Arial" w:hAnsi="Arial" w:cs="Arial"/>
          <w:sz w:val="24"/>
          <w:szCs w:val="24"/>
        </w:rPr>
        <w:t>—</w:t>
      </w:r>
      <w:r w:rsidR="000F4C9D">
        <w:rPr>
          <w:rFonts w:ascii="Arial" w:hAnsi="Arial" w:cs="Arial"/>
          <w:sz w:val="24"/>
          <w:szCs w:val="24"/>
        </w:rPr>
        <w:t>L</w:t>
      </w:r>
      <w:r w:rsidR="00C9518D">
        <w:rPr>
          <w:rFonts w:ascii="Arial" w:hAnsi="Arial" w:cs="Arial"/>
          <w:sz w:val="24"/>
          <w:szCs w:val="24"/>
        </w:rPr>
        <w:t>a Morenita</w:t>
      </w:r>
      <w:r w:rsidR="0014706C">
        <w:rPr>
          <w:rFonts w:ascii="Arial" w:hAnsi="Arial" w:cs="Arial"/>
          <w:sz w:val="24"/>
          <w:szCs w:val="24"/>
        </w:rPr>
        <w:t>—</w:t>
      </w:r>
      <w:r w:rsidR="000F4C9D">
        <w:rPr>
          <w:rFonts w:ascii="Arial" w:hAnsi="Arial" w:cs="Arial"/>
          <w:sz w:val="24"/>
          <w:szCs w:val="24"/>
        </w:rPr>
        <w:t xml:space="preserve"> </w:t>
      </w:r>
      <w:r w:rsidR="00C9518D">
        <w:rPr>
          <w:rFonts w:ascii="Arial" w:hAnsi="Arial" w:cs="Arial"/>
          <w:sz w:val="24"/>
          <w:szCs w:val="24"/>
        </w:rPr>
        <w:t>se traslada hacia la periferia y</w:t>
      </w:r>
      <w:r w:rsidR="00AA354C">
        <w:rPr>
          <w:rFonts w:ascii="Arial" w:hAnsi="Arial" w:cs="Arial"/>
          <w:sz w:val="24"/>
          <w:szCs w:val="24"/>
        </w:rPr>
        <w:t>,</w:t>
      </w:r>
      <w:r w:rsidR="00C9518D">
        <w:rPr>
          <w:rFonts w:ascii="Arial" w:hAnsi="Arial" w:cs="Arial"/>
          <w:sz w:val="24"/>
          <w:szCs w:val="24"/>
        </w:rPr>
        <w:t xml:space="preserve"> </w:t>
      </w:r>
      <w:r w:rsidR="000F4C9D">
        <w:rPr>
          <w:rFonts w:ascii="Arial" w:hAnsi="Arial" w:cs="Arial"/>
          <w:sz w:val="24"/>
          <w:szCs w:val="24"/>
        </w:rPr>
        <w:t xml:space="preserve">saliendo al encuentro de quienes habían perdido todo, </w:t>
      </w:r>
      <w:r w:rsidR="00C9518D">
        <w:rPr>
          <w:rFonts w:ascii="Arial" w:hAnsi="Arial" w:cs="Arial"/>
          <w:sz w:val="24"/>
          <w:szCs w:val="24"/>
        </w:rPr>
        <w:t xml:space="preserve">asume </w:t>
      </w:r>
      <w:r w:rsidR="000F4C9D">
        <w:rPr>
          <w:rFonts w:ascii="Arial" w:hAnsi="Arial" w:cs="Arial"/>
          <w:sz w:val="24"/>
          <w:szCs w:val="24"/>
        </w:rPr>
        <w:t>su</w:t>
      </w:r>
      <w:r w:rsidR="00C9518D">
        <w:rPr>
          <w:rFonts w:ascii="Arial" w:hAnsi="Arial" w:cs="Arial"/>
          <w:sz w:val="24"/>
          <w:szCs w:val="24"/>
        </w:rPr>
        <w:t xml:space="preserve"> causa </w:t>
      </w:r>
      <w:r w:rsidR="000F4C9D">
        <w:rPr>
          <w:rFonts w:ascii="Arial" w:hAnsi="Arial" w:cs="Arial"/>
          <w:sz w:val="24"/>
          <w:szCs w:val="24"/>
        </w:rPr>
        <w:t>y</w:t>
      </w:r>
      <w:r w:rsidR="00B71AC0">
        <w:rPr>
          <w:rFonts w:ascii="Arial" w:hAnsi="Arial" w:cs="Arial"/>
          <w:sz w:val="24"/>
          <w:szCs w:val="24"/>
        </w:rPr>
        <w:t xml:space="preserve"> </w:t>
      </w:r>
      <w:r w:rsidR="00013D40">
        <w:rPr>
          <w:rFonts w:ascii="Arial" w:hAnsi="Arial" w:cs="Arial"/>
          <w:sz w:val="24"/>
          <w:szCs w:val="24"/>
        </w:rPr>
        <w:t>colabora</w:t>
      </w:r>
      <w:r w:rsidR="00B71AC0">
        <w:rPr>
          <w:rFonts w:ascii="Arial" w:hAnsi="Arial" w:cs="Arial"/>
          <w:sz w:val="24"/>
          <w:szCs w:val="24"/>
        </w:rPr>
        <w:t xml:space="preserve"> en la gestación de una nueva nación.</w:t>
      </w:r>
    </w:p>
    <w:p w14:paraId="72794424" w14:textId="77777777" w:rsidR="00666A63" w:rsidRPr="00D442FF" w:rsidRDefault="00D414A4" w:rsidP="00666A63">
      <w:pPr>
        <w:jc w:val="both"/>
        <w:rPr>
          <w:rFonts w:ascii="Arial" w:hAnsi="Arial" w:cs="Arial"/>
          <w:b/>
          <w:sz w:val="24"/>
          <w:szCs w:val="24"/>
        </w:rPr>
      </w:pPr>
      <w:r>
        <w:rPr>
          <w:rFonts w:ascii="Arial" w:hAnsi="Arial" w:cs="Arial"/>
          <w:b/>
          <w:sz w:val="24"/>
          <w:szCs w:val="24"/>
        </w:rPr>
        <w:t xml:space="preserve">Tejer otras urdimbres desde </w:t>
      </w:r>
      <w:r w:rsidR="00666A63" w:rsidRPr="00D442FF">
        <w:rPr>
          <w:rFonts w:ascii="Arial" w:hAnsi="Arial" w:cs="Arial"/>
          <w:b/>
          <w:sz w:val="24"/>
          <w:szCs w:val="24"/>
        </w:rPr>
        <w:t>el reverso de la historia</w:t>
      </w:r>
    </w:p>
    <w:p w14:paraId="3137FFBB" w14:textId="77777777" w:rsidR="00666A63" w:rsidRPr="00EB185F" w:rsidRDefault="00666A63" w:rsidP="00666A63">
      <w:pPr>
        <w:jc w:val="both"/>
        <w:rPr>
          <w:rFonts w:ascii="Arial" w:hAnsi="Arial" w:cs="Arial"/>
          <w:b/>
          <w:sz w:val="24"/>
          <w:szCs w:val="24"/>
        </w:rPr>
      </w:pPr>
      <w:r>
        <w:rPr>
          <w:rFonts w:ascii="Arial" w:hAnsi="Arial" w:cs="Arial"/>
          <w:sz w:val="24"/>
          <w:szCs w:val="24"/>
        </w:rPr>
        <w:t>Actualmente, l</w:t>
      </w:r>
      <w:r w:rsidRPr="00D442FF">
        <w:rPr>
          <w:rFonts w:ascii="Arial" w:hAnsi="Arial" w:cs="Arial"/>
          <w:sz w:val="24"/>
          <w:szCs w:val="24"/>
        </w:rPr>
        <w:t xml:space="preserve">a humanidad vive un giro histórico, que aunque ha significado un gran avance, dice el </w:t>
      </w:r>
      <w:r w:rsidR="00B32173">
        <w:rPr>
          <w:rFonts w:ascii="Arial" w:hAnsi="Arial" w:cs="Arial"/>
          <w:sz w:val="24"/>
          <w:szCs w:val="24"/>
        </w:rPr>
        <w:t>p</w:t>
      </w:r>
      <w:r w:rsidR="00B32173" w:rsidRPr="00D442FF">
        <w:rPr>
          <w:rFonts w:ascii="Arial" w:hAnsi="Arial" w:cs="Arial"/>
          <w:sz w:val="24"/>
          <w:szCs w:val="24"/>
        </w:rPr>
        <w:t xml:space="preserve">apa </w:t>
      </w:r>
      <w:r w:rsidRPr="00D442FF">
        <w:rPr>
          <w:rFonts w:ascii="Arial" w:hAnsi="Arial" w:cs="Arial"/>
          <w:sz w:val="24"/>
          <w:szCs w:val="24"/>
        </w:rPr>
        <w:t>Francisco, el miedo y la desesperación se apoderan de la gente, la alegría de vivir se apaga, la violencia e inequidad crecen, etc</w:t>
      </w:r>
      <w:r>
        <w:rPr>
          <w:rFonts w:ascii="Arial" w:hAnsi="Arial" w:cs="Arial"/>
          <w:sz w:val="24"/>
          <w:szCs w:val="24"/>
        </w:rPr>
        <w:t>étera</w:t>
      </w:r>
      <w:r w:rsidRPr="00D442FF">
        <w:rPr>
          <w:rFonts w:ascii="Arial" w:hAnsi="Arial" w:cs="Arial"/>
          <w:sz w:val="24"/>
          <w:szCs w:val="24"/>
        </w:rPr>
        <w:t>; es decir, estamos frente a nuevas formas de poder, de exclusión, marginación masiva y de una cultura del descarte (“los sobrantes”</w:t>
      </w:r>
      <w:r>
        <w:rPr>
          <w:rFonts w:ascii="Arial" w:hAnsi="Arial" w:cs="Arial"/>
          <w:sz w:val="24"/>
          <w:szCs w:val="24"/>
        </w:rPr>
        <w:t>).</w:t>
      </w:r>
      <w:r>
        <w:rPr>
          <w:rStyle w:val="Refdenotaalpie"/>
          <w:rFonts w:ascii="Arial" w:hAnsi="Arial" w:cs="Arial"/>
          <w:sz w:val="24"/>
          <w:szCs w:val="24"/>
        </w:rPr>
        <w:footnoteReference w:id="27"/>
      </w:r>
      <w:r>
        <w:rPr>
          <w:rFonts w:ascii="Arial" w:hAnsi="Arial" w:cs="Arial"/>
          <w:sz w:val="24"/>
          <w:szCs w:val="24"/>
        </w:rPr>
        <w:t xml:space="preserve"> Se habla de una “rapidación”,</w:t>
      </w:r>
      <w:r w:rsidRPr="00D442FF">
        <w:rPr>
          <w:rStyle w:val="Refdenotaalpie"/>
          <w:rFonts w:ascii="Arial" w:hAnsi="Arial" w:cs="Arial"/>
          <w:sz w:val="24"/>
          <w:szCs w:val="24"/>
        </w:rPr>
        <w:footnoteReference w:id="28"/>
      </w:r>
      <w:r w:rsidRPr="00D442FF">
        <w:rPr>
          <w:rFonts w:ascii="Arial" w:hAnsi="Arial" w:cs="Arial"/>
          <w:sz w:val="24"/>
          <w:szCs w:val="24"/>
        </w:rPr>
        <w:t xml:space="preserve"> </w:t>
      </w:r>
      <w:r>
        <w:rPr>
          <w:rFonts w:ascii="Arial" w:hAnsi="Arial" w:cs="Arial"/>
          <w:sz w:val="24"/>
          <w:szCs w:val="24"/>
        </w:rPr>
        <w:t>pues estamos</w:t>
      </w:r>
      <w:r w:rsidRPr="00D442FF">
        <w:rPr>
          <w:rFonts w:ascii="Arial" w:hAnsi="Arial" w:cs="Arial"/>
          <w:sz w:val="24"/>
          <w:szCs w:val="24"/>
        </w:rPr>
        <w:t xml:space="preserve"> ante una globalización de la indiferencia y una profunda crisis antropológica: ¡la negación de la primacía del ser humano! y el rechazo </w:t>
      </w:r>
      <w:r w:rsidR="00586617">
        <w:rPr>
          <w:rFonts w:ascii="Arial" w:hAnsi="Arial" w:cs="Arial"/>
          <w:sz w:val="24"/>
          <w:szCs w:val="24"/>
        </w:rPr>
        <w:t>a</w:t>
      </w:r>
      <w:r w:rsidR="00586617" w:rsidRPr="00D442FF">
        <w:rPr>
          <w:rFonts w:ascii="Arial" w:hAnsi="Arial" w:cs="Arial"/>
          <w:sz w:val="24"/>
          <w:szCs w:val="24"/>
        </w:rPr>
        <w:t xml:space="preserve"> </w:t>
      </w:r>
      <w:r w:rsidRPr="00D442FF">
        <w:rPr>
          <w:rFonts w:ascii="Arial" w:hAnsi="Arial" w:cs="Arial"/>
          <w:sz w:val="24"/>
          <w:szCs w:val="24"/>
        </w:rPr>
        <w:t>Dios</w:t>
      </w:r>
      <w:r w:rsidR="002F481E">
        <w:rPr>
          <w:rFonts w:ascii="Arial" w:hAnsi="Arial" w:cs="Arial"/>
          <w:sz w:val="24"/>
          <w:szCs w:val="24"/>
        </w:rPr>
        <w:t xml:space="preserve"> (</w:t>
      </w:r>
      <w:r w:rsidR="00BB1B4E">
        <w:rPr>
          <w:rFonts w:ascii="Arial" w:hAnsi="Arial" w:cs="Arial"/>
          <w:sz w:val="24"/>
          <w:szCs w:val="24"/>
        </w:rPr>
        <w:t>cfr</w:t>
      </w:r>
      <w:r w:rsidR="002F481E">
        <w:rPr>
          <w:rFonts w:ascii="Arial" w:hAnsi="Arial" w:cs="Arial"/>
          <w:sz w:val="24"/>
          <w:szCs w:val="24"/>
        </w:rPr>
        <w:t>. EG 54-55.57)</w:t>
      </w:r>
      <w:r w:rsidRPr="00D442FF">
        <w:rPr>
          <w:rFonts w:ascii="Arial" w:hAnsi="Arial" w:cs="Arial"/>
          <w:sz w:val="24"/>
          <w:szCs w:val="24"/>
        </w:rPr>
        <w:t xml:space="preserve">. </w:t>
      </w:r>
    </w:p>
    <w:p w14:paraId="4C5A7D14" w14:textId="77777777" w:rsidR="00666A63" w:rsidRPr="00D442FF" w:rsidRDefault="00666A63" w:rsidP="00666A63">
      <w:pPr>
        <w:ind w:firstLine="708"/>
        <w:jc w:val="both"/>
        <w:rPr>
          <w:rFonts w:ascii="Arial" w:hAnsi="Arial" w:cs="Arial"/>
          <w:sz w:val="24"/>
          <w:szCs w:val="24"/>
        </w:rPr>
      </w:pPr>
      <w:r w:rsidRPr="00D442FF">
        <w:rPr>
          <w:rFonts w:ascii="Arial" w:hAnsi="Arial" w:cs="Arial"/>
          <w:sz w:val="24"/>
          <w:szCs w:val="24"/>
        </w:rPr>
        <w:t xml:space="preserve">El lugar desde donde se sitúa y la actitud del agente de evangelización </w:t>
      </w:r>
      <w:r w:rsidR="00AA19A1">
        <w:rPr>
          <w:rFonts w:ascii="Arial" w:hAnsi="Arial" w:cs="Arial"/>
          <w:sz w:val="24"/>
          <w:szCs w:val="24"/>
        </w:rPr>
        <w:t xml:space="preserve">que primerean </w:t>
      </w:r>
      <w:r w:rsidRPr="00D442FF">
        <w:rPr>
          <w:rFonts w:ascii="Arial" w:hAnsi="Arial" w:cs="Arial"/>
          <w:sz w:val="24"/>
          <w:szCs w:val="24"/>
        </w:rPr>
        <w:t>son fundamentales en la tarea evangelizadora de la Iglesia hoy</w:t>
      </w:r>
      <w:r w:rsidR="00AA19A1">
        <w:rPr>
          <w:rFonts w:ascii="Arial" w:hAnsi="Arial" w:cs="Arial"/>
          <w:sz w:val="24"/>
          <w:szCs w:val="24"/>
        </w:rPr>
        <w:t>.</w:t>
      </w:r>
      <w:r w:rsidR="00AA19A1" w:rsidRPr="00B63A7C">
        <w:rPr>
          <w:rStyle w:val="Refdenotaalpie"/>
          <w:rFonts w:ascii="Arial" w:hAnsi="Arial" w:cs="Arial"/>
          <w:sz w:val="24"/>
          <w:szCs w:val="24"/>
        </w:rPr>
        <w:footnoteReference w:id="29"/>
      </w:r>
      <w:r w:rsidR="00AA19A1" w:rsidRPr="00D442FF">
        <w:rPr>
          <w:rFonts w:ascii="Arial" w:hAnsi="Arial" w:cs="Arial"/>
          <w:sz w:val="24"/>
          <w:szCs w:val="24"/>
        </w:rPr>
        <w:t xml:space="preserve"> </w:t>
      </w:r>
      <w:r w:rsidR="00AA19A1">
        <w:rPr>
          <w:rFonts w:ascii="Arial" w:hAnsi="Arial" w:cs="Arial"/>
          <w:sz w:val="24"/>
          <w:szCs w:val="24"/>
        </w:rPr>
        <w:t>S</w:t>
      </w:r>
      <w:r>
        <w:rPr>
          <w:rFonts w:ascii="Arial" w:hAnsi="Arial" w:cs="Arial"/>
          <w:sz w:val="24"/>
          <w:szCs w:val="24"/>
        </w:rPr>
        <w:t xml:space="preserve">in embargo, no es suficiente </w:t>
      </w:r>
      <w:r w:rsidRPr="00D442FF">
        <w:rPr>
          <w:rFonts w:ascii="Arial" w:hAnsi="Arial" w:cs="Arial"/>
          <w:sz w:val="24"/>
          <w:szCs w:val="24"/>
        </w:rPr>
        <w:t>saber situarse, es neces</w:t>
      </w:r>
      <w:r>
        <w:rPr>
          <w:rFonts w:ascii="Arial" w:hAnsi="Arial" w:cs="Arial"/>
          <w:sz w:val="24"/>
          <w:szCs w:val="24"/>
        </w:rPr>
        <w:t>a</w:t>
      </w:r>
      <w:r w:rsidRPr="00D442FF">
        <w:rPr>
          <w:rFonts w:ascii="Arial" w:hAnsi="Arial" w:cs="Arial"/>
          <w:sz w:val="24"/>
          <w:szCs w:val="24"/>
        </w:rPr>
        <w:t>rio comprometerse y asumir la causa de la humanidad</w:t>
      </w:r>
      <w:r>
        <w:rPr>
          <w:rFonts w:ascii="Arial" w:hAnsi="Arial" w:cs="Arial"/>
          <w:sz w:val="24"/>
          <w:szCs w:val="24"/>
        </w:rPr>
        <w:t>.</w:t>
      </w:r>
      <w:r w:rsidRPr="00D442FF">
        <w:rPr>
          <w:rStyle w:val="Refdenotaalpie"/>
          <w:rFonts w:ascii="Arial" w:hAnsi="Arial" w:cs="Arial"/>
          <w:sz w:val="24"/>
          <w:szCs w:val="24"/>
        </w:rPr>
        <w:footnoteReference w:id="30"/>
      </w:r>
      <w:r>
        <w:rPr>
          <w:rFonts w:ascii="Arial" w:hAnsi="Arial" w:cs="Arial"/>
          <w:sz w:val="24"/>
          <w:szCs w:val="24"/>
        </w:rPr>
        <w:t xml:space="preserve"> </w:t>
      </w:r>
      <w:r w:rsidRPr="00D442FF">
        <w:rPr>
          <w:rFonts w:ascii="Arial" w:hAnsi="Arial" w:cs="Arial"/>
          <w:sz w:val="24"/>
          <w:szCs w:val="24"/>
        </w:rPr>
        <w:t xml:space="preserve">En el fondo, se trata </w:t>
      </w:r>
      <w:r>
        <w:rPr>
          <w:rFonts w:ascii="Arial" w:hAnsi="Arial" w:cs="Arial"/>
          <w:sz w:val="24"/>
          <w:szCs w:val="24"/>
        </w:rPr>
        <w:t xml:space="preserve">de </w:t>
      </w:r>
      <w:r w:rsidRPr="00D442FF">
        <w:rPr>
          <w:rFonts w:ascii="Arial" w:hAnsi="Arial" w:cs="Arial"/>
          <w:sz w:val="24"/>
          <w:szCs w:val="24"/>
        </w:rPr>
        <w:t>que el misionero se situe desde el otro lado de la histo</w:t>
      </w:r>
      <w:r>
        <w:rPr>
          <w:rFonts w:ascii="Arial" w:hAnsi="Arial" w:cs="Arial"/>
          <w:sz w:val="24"/>
          <w:szCs w:val="24"/>
        </w:rPr>
        <w:t xml:space="preserve">ria y aprenda </w:t>
      </w:r>
      <w:r w:rsidRPr="00415284">
        <w:rPr>
          <w:rFonts w:ascii="Arial" w:hAnsi="Arial" w:cs="Arial"/>
          <w:i/>
          <w:sz w:val="24"/>
          <w:szCs w:val="24"/>
        </w:rPr>
        <w:t>a invocar a Dios con esperanza, en medio de los escombros de la sociedad…</w:t>
      </w:r>
      <w:r w:rsidR="00B1505F">
        <w:rPr>
          <w:rFonts w:ascii="Arial" w:hAnsi="Arial" w:cs="Arial"/>
          <w:sz w:val="24"/>
          <w:szCs w:val="24"/>
        </w:rPr>
        <w:t>,</w:t>
      </w:r>
      <w:r w:rsidRPr="00D442FF">
        <w:rPr>
          <w:rStyle w:val="Refdenotaalpie"/>
          <w:rFonts w:ascii="Arial" w:hAnsi="Arial" w:cs="Arial"/>
          <w:sz w:val="24"/>
          <w:szCs w:val="24"/>
        </w:rPr>
        <w:footnoteReference w:id="31"/>
      </w:r>
      <w:r w:rsidRPr="00D442FF">
        <w:rPr>
          <w:rFonts w:ascii="Arial" w:hAnsi="Arial" w:cs="Arial"/>
          <w:sz w:val="24"/>
          <w:szCs w:val="24"/>
        </w:rPr>
        <w:t xml:space="preserve"> cuya “…voz </w:t>
      </w:r>
      <w:r w:rsidRPr="00D442FF">
        <w:rPr>
          <w:rFonts w:ascii="Arial" w:hAnsi="Arial" w:cs="Arial"/>
          <w:i/>
          <w:sz w:val="24"/>
          <w:szCs w:val="24"/>
        </w:rPr>
        <w:t>desde abajo</w:t>
      </w:r>
      <w:r w:rsidRPr="00D442FF">
        <w:rPr>
          <w:rFonts w:ascii="Arial" w:hAnsi="Arial" w:cs="Arial"/>
          <w:sz w:val="24"/>
          <w:szCs w:val="24"/>
        </w:rPr>
        <w:t xml:space="preserve"> es también imprecación, rebelión y osadía de tejer otras urdimbres en la trama de la historia. Cuando los de abajo hablan, cuando sus pies recorren duros senderos con paso veloz…, entonces… hace posible un cambio de mundo… </w:t>
      </w:r>
      <w:r w:rsidRPr="00D442FF">
        <w:rPr>
          <w:rFonts w:ascii="Arial" w:hAnsi="Arial" w:cs="Arial"/>
          <w:i/>
          <w:sz w:val="24"/>
          <w:szCs w:val="24"/>
        </w:rPr>
        <w:t>desde su reverso</w:t>
      </w:r>
      <w:r w:rsidRPr="00D442FF">
        <w:rPr>
          <w:rFonts w:ascii="Arial" w:hAnsi="Arial" w:cs="Arial"/>
          <w:sz w:val="24"/>
          <w:szCs w:val="24"/>
        </w:rPr>
        <w:t>”</w:t>
      </w:r>
      <w:r w:rsidR="00E452D9">
        <w:rPr>
          <w:rFonts w:ascii="Arial" w:hAnsi="Arial" w:cs="Arial"/>
          <w:sz w:val="24"/>
          <w:szCs w:val="24"/>
        </w:rPr>
        <w:t>.</w:t>
      </w:r>
      <w:r w:rsidRPr="00D442FF">
        <w:rPr>
          <w:rStyle w:val="Refdenotaalpie"/>
          <w:rFonts w:ascii="Arial" w:hAnsi="Arial" w:cs="Arial"/>
          <w:sz w:val="24"/>
          <w:szCs w:val="24"/>
        </w:rPr>
        <w:footnoteReference w:id="32"/>
      </w:r>
      <w:r w:rsidRPr="00D442FF">
        <w:rPr>
          <w:rFonts w:ascii="Arial" w:hAnsi="Arial" w:cs="Arial"/>
          <w:sz w:val="24"/>
          <w:szCs w:val="24"/>
        </w:rPr>
        <w:t xml:space="preserve"> Se trata de reinventar la historia desde abajo, desde los sin nombre y desde el reverso para estar en condiciones de engendrar un cambio de mundo donde todos quepamos</w:t>
      </w:r>
      <w:r w:rsidR="00E452D9">
        <w:rPr>
          <w:rFonts w:ascii="Arial" w:hAnsi="Arial" w:cs="Arial"/>
          <w:sz w:val="24"/>
          <w:szCs w:val="24"/>
        </w:rPr>
        <w:t>;</w:t>
      </w:r>
      <w:r w:rsidR="00E452D9" w:rsidRPr="00D442FF">
        <w:rPr>
          <w:rFonts w:ascii="Arial" w:hAnsi="Arial" w:cs="Arial"/>
          <w:sz w:val="24"/>
          <w:szCs w:val="24"/>
        </w:rPr>
        <w:t xml:space="preserve"> </w:t>
      </w:r>
      <w:r w:rsidRPr="00D442FF">
        <w:rPr>
          <w:rFonts w:ascii="Arial" w:hAnsi="Arial" w:cs="Arial"/>
          <w:sz w:val="24"/>
          <w:szCs w:val="24"/>
        </w:rPr>
        <w:t>es decir, situarse del otro lado de la historia, del lado de los vencidos, desde los pobres de la tierra, para así afirmar su dignidad.</w:t>
      </w:r>
      <w:r w:rsidRPr="00D442FF">
        <w:rPr>
          <w:rStyle w:val="Refdenotaalpie"/>
          <w:rFonts w:ascii="Arial" w:hAnsi="Arial" w:cs="Arial"/>
          <w:sz w:val="24"/>
          <w:szCs w:val="24"/>
        </w:rPr>
        <w:footnoteReference w:id="33"/>
      </w:r>
      <w:r w:rsidRPr="00D442FF">
        <w:rPr>
          <w:rFonts w:ascii="Arial" w:hAnsi="Arial" w:cs="Arial"/>
          <w:sz w:val="24"/>
          <w:szCs w:val="24"/>
        </w:rPr>
        <w:t xml:space="preserve"> </w:t>
      </w:r>
      <w:r w:rsidR="00E452D9">
        <w:rPr>
          <w:rFonts w:ascii="Arial" w:hAnsi="Arial" w:cs="Arial"/>
          <w:sz w:val="24"/>
          <w:szCs w:val="24"/>
        </w:rPr>
        <w:t>En otras palabras</w:t>
      </w:r>
      <w:r w:rsidRPr="00D442FF">
        <w:rPr>
          <w:rFonts w:ascii="Arial" w:hAnsi="Arial" w:cs="Arial"/>
          <w:sz w:val="24"/>
          <w:szCs w:val="24"/>
        </w:rPr>
        <w:t xml:space="preserve">, </w:t>
      </w:r>
      <w:r w:rsidR="00E452D9">
        <w:rPr>
          <w:rFonts w:ascii="Arial" w:hAnsi="Arial" w:cs="Arial"/>
          <w:sz w:val="24"/>
          <w:szCs w:val="24"/>
        </w:rPr>
        <w:t xml:space="preserve">de </w:t>
      </w:r>
      <w:r w:rsidRPr="00D442FF">
        <w:rPr>
          <w:rFonts w:ascii="Arial" w:hAnsi="Arial" w:cs="Arial"/>
          <w:sz w:val="24"/>
          <w:szCs w:val="24"/>
        </w:rPr>
        <w:t>actuar a la manera</w:t>
      </w:r>
      <w:r>
        <w:rPr>
          <w:rFonts w:ascii="Arial" w:hAnsi="Arial" w:cs="Arial"/>
          <w:sz w:val="24"/>
          <w:szCs w:val="24"/>
        </w:rPr>
        <w:t xml:space="preserve"> de María de Guadalupe d</w:t>
      </w:r>
      <w:r w:rsidRPr="00D442FF">
        <w:rPr>
          <w:rFonts w:ascii="Arial" w:hAnsi="Arial" w:cs="Arial"/>
          <w:sz w:val="24"/>
          <w:szCs w:val="24"/>
        </w:rPr>
        <w:t>el Tepeyac.</w:t>
      </w:r>
      <w:r w:rsidR="00AA19A1" w:rsidRPr="00B63A7C">
        <w:rPr>
          <w:rStyle w:val="Refdenotaalpie"/>
          <w:rFonts w:ascii="Arial" w:hAnsi="Arial" w:cs="Arial"/>
          <w:sz w:val="24"/>
          <w:szCs w:val="24"/>
        </w:rPr>
        <w:footnoteReference w:id="34"/>
      </w:r>
      <w:r w:rsidR="00AA19A1" w:rsidRPr="00D442FF">
        <w:rPr>
          <w:rFonts w:ascii="Arial" w:hAnsi="Arial" w:cs="Arial"/>
          <w:sz w:val="24"/>
          <w:szCs w:val="24"/>
        </w:rPr>
        <w:t xml:space="preserve"> </w:t>
      </w:r>
      <w:r w:rsidRPr="00D442FF">
        <w:rPr>
          <w:rFonts w:ascii="Arial" w:hAnsi="Arial" w:cs="Arial"/>
          <w:sz w:val="24"/>
          <w:szCs w:val="24"/>
        </w:rPr>
        <w:t xml:space="preserve"> </w:t>
      </w:r>
    </w:p>
    <w:p w14:paraId="467D416E" w14:textId="77777777" w:rsidR="00E454AA" w:rsidRPr="00D442FF" w:rsidRDefault="00E454AA" w:rsidP="00E454AA">
      <w:pPr>
        <w:rPr>
          <w:rFonts w:ascii="Arial" w:hAnsi="Arial" w:cs="Arial"/>
          <w:b/>
          <w:sz w:val="24"/>
          <w:szCs w:val="24"/>
        </w:rPr>
      </w:pPr>
      <w:r>
        <w:rPr>
          <w:rFonts w:ascii="Arial" w:hAnsi="Arial" w:cs="Arial"/>
          <w:b/>
          <w:sz w:val="24"/>
          <w:szCs w:val="24"/>
        </w:rPr>
        <w:t>Escuchar la voz de Dios en boca de los indignados</w:t>
      </w:r>
    </w:p>
    <w:p w14:paraId="4E43F8A5" w14:textId="77777777" w:rsidR="00E454AA" w:rsidRPr="00D442FF" w:rsidRDefault="00E454AA" w:rsidP="00AA7F69">
      <w:pPr>
        <w:jc w:val="both"/>
        <w:rPr>
          <w:rFonts w:ascii="Arial" w:hAnsi="Arial" w:cs="Arial"/>
          <w:sz w:val="24"/>
          <w:szCs w:val="24"/>
        </w:rPr>
      </w:pPr>
      <w:r>
        <w:rPr>
          <w:rFonts w:ascii="Arial" w:hAnsi="Arial" w:cs="Arial"/>
          <w:sz w:val="24"/>
          <w:szCs w:val="24"/>
        </w:rPr>
        <w:t xml:space="preserve">Pocos años después de haber asumido como párroco de </w:t>
      </w:r>
      <w:r w:rsidRPr="00D442FF">
        <w:rPr>
          <w:rFonts w:ascii="Arial" w:hAnsi="Arial" w:cs="Arial"/>
          <w:sz w:val="24"/>
          <w:szCs w:val="24"/>
        </w:rPr>
        <w:t xml:space="preserve">Christ The King Catholic </w:t>
      </w:r>
      <w:r>
        <w:rPr>
          <w:rFonts w:ascii="Arial" w:hAnsi="Arial" w:cs="Arial"/>
          <w:sz w:val="24"/>
          <w:szCs w:val="24"/>
        </w:rPr>
        <w:t>Church-</w:t>
      </w:r>
      <w:r w:rsidRPr="00D442FF">
        <w:rPr>
          <w:rFonts w:ascii="Arial" w:hAnsi="Arial" w:cs="Arial"/>
          <w:sz w:val="24"/>
          <w:szCs w:val="24"/>
        </w:rPr>
        <w:t xml:space="preserve">Kibera, </w:t>
      </w:r>
      <w:r>
        <w:rPr>
          <w:rFonts w:ascii="Arial" w:hAnsi="Arial" w:cs="Arial"/>
          <w:sz w:val="24"/>
          <w:szCs w:val="24"/>
        </w:rPr>
        <w:t xml:space="preserve">en </w:t>
      </w:r>
      <w:r w:rsidRPr="00D442FF">
        <w:rPr>
          <w:rFonts w:ascii="Arial" w:hAnsi="Arial" w:cs="Arial"/>
          <w:sz w:val="24"/>
          <w:szCs w:val="24"/>
        </w:rPr>
        <w:t xml:space="preserve">un cinturón de miseria </w:t>
      </w:r>
      <w:r>
        <w:rPr>
          <w:rFonts w:ascii="Arial" w:hAnsi="Arial" w:cs="Arial"/>
          <w:sz w:val="24"/>
          <w:szCs w:val="24"/>
        </w:rPr>
        <w:t>de</w:t>
      </w:r>
      <w:r w:rsidRPr="00D442FF">
        <w:rPr>
          <w:rFonts w:ascii="Arial" w:hAnsi="Arial" w:cs="Arial"/>
          <w:sz w:val="24"/>
          <w:szCs w:val="24"/>
        </w:rPr>
        <w:t xml:space="preserve"> la ciudad de Nairobi, Kenia</w:t>
      </w:r>
      <w:r>
        <w:rPr>
          <w:rFonts w:ascii="Arial" w:hAnsi="Arial" w:cs="Arial"/>
          <w:sz w:val="24"/>
          <w:szCs w:val="24"/>
        </w:rPr>
        <w:t>,</w:t>
      </w:r>
      <w:r w:rsidRPr="00D442FF">
        <w:rPr>
          <w:rStyle w:val="Refdenotaalpie"/>
          <w:rFonts w:ascii="Arial" w:hAnsi="Arial" w:cs="Arial"/>
          <w:sz w:val="24"/>
          <w:szCs w:val="24"/>
        </w:rPr>
        <w:footnoteReference w:id="35"/>
      </w:r>
      <w:r w:rsidRPr="00D442FF">
        <w:rPr>
          <w:rFonts w:ascii="Arial" w:hAnsi="Arial" w:cs="Arial"/>
          <w:sz w:val="24"/>
          <w:szCs w:val="24"/>
        </w:rPr>
        <w:t xml:space="preserve"> </w:t>
      </w:r>
      <w:r>
        <w:rPr>
          <w:rFonts w:ascii="Arial" w:hAnsi="Arial" w:cs="Arial"/>
          <w:sz w:val="24"/>
          <w:szCs w:val="24"/>
        </w:rPr>
        <w:t xml:space="preserve">mientras recorría </w:t>
      </w:r>
      <w:r w:rsidRPr="00D442FF">
        <w:rPr>
          <w:rFonts w:ascii="Arial" w:hAnsi="Arial" w:cs="Arial"/>
          <w:sz w:val="24"/>
          <w:szCs w:val="24"/>
        </w:rPr>
        <w:t xml:space="preserve">los callejones </w:t>
      </w:r>
      <w:r w:rsidR="009951F3">
        <w:rPr>
          <w:rFonts w:ascii="Arial" w:hAnsi="Arial" w:cs="Arial"/>
          <w:sz w:val="24"/>
          <w:szCs w:val="24"/>
        </w:rPr>
        <w:t xml:space="preserve">de Mashimoni </w:t>
      </w:r>
      <w:r w:rsidRPr="00D442FF">
        <w:rPr>
          <w:rFonts w:ascii="Arial" w:hAnsi="Arial" w:cs="Arial"/>
          <w:sz w:val="24"/>
          <w:szCs w:val="24"/>
        </w:rPr>
        <w:t>mostrándole nuestros pequ</w:t>
      </w:r>
      <w:r>
        <w:rPr>
          <w:rFonts w:ascii="Arial" w:hAnsi="Arial" w:cs="Arial"/>
          <w:sz w:val="24"/>
          <w:szCs w:val="24"/>
        </w:rPr>
        <w:t>eños proyectos educativos a la e</w:t>
      </w:r>
      <w:r w:rsidRPr="00D442FF">
        <w:rPr>
          <w:rFonts w:ascii="Arial" w:hAnsi="Arial" w:cs="Arial"/>
          <w:sz w:val="24"/>
          <w:szCs w:val="24"/>
        </w:rPr>
        <w:t xml:space="preserve">mbajadora de Holanda en Kenia, pasamos frente a una pequeña escuelita, construida </w:t>
      </w:r>
      <w:r w:rsidR="00484522">
        <w:rPr>
          <w:rFonts w:ascii="Arial" w:hAnsi="Arial" w:cs="Arial"/>
          <w:sz w:val="24"/>
          <w:szCs w:val="24"/>
        </w:rPr>
        <w:t xml:space="preserve">como </w:t>
      </w:r>
      <w:r w:rsidR="00D6387E">
        <w:rPr>
          <w:rFonts w:ascii="Arial" w:hAnsi="Arial" w:cs="Arial"/>
          <w:sz w:val="24"/>
          <w:szCs w:val="24"/>
        </w:rPr>
        <w:t>casi todas</w:t>
      </w:r>
      <w:r w:rsidR="00484522">
        <w:rPr>
          <w:rFonts w:ascii="Arial" w:hAnsi="Arial" w:cs="Arial"/>
          <w:sz w:val="24"/>
          <w:szCs w:val="24"/>
        </w:rPr>
        <w:t xml:space="preserve"> </w:t>
      </w:r>
      <w:r w:rsidR="009951F3">
        <w:rPr>
          <w:rFonts w:ascii="Arial" w:hAnsi="Arial" w:cs="Arial"/>
          <w:sz w:val="24"/>
          <w:szCs w:val="24"/>
        </w:rPr>
        <w:t xml:space="preserve">con </w:t>
      </w:r>
      <w:r w:rsidR="00D6387E">
        <w:rPr>
          <w:rFonts w:ascii="Arial" w:hAnsi="Arial" w:cs="Arial"/>
          <w:sz w:val="24"/>
          <w:szCs w:val="24"/>
        </w:rPr>
        <w:t xml:space="preserve">apenas </w:t>
      </w:r>
      <w:r>
        <w:rPr>
          <w:rFonts w:ascii="Arial" w:hAnsi="Arial" w:cs="Arial"/>
          <w:sz w:val="24"/>
          <w:szCs w:val="24"/>
        </w:rPr>
        <w:t>varas y lodo;</w:t>
      </w:r>
      <w:r w:rsidRPr="00D442FF">
        <w:rPr>
          <w:rFonts w:ascii="Arial" w:hAnsi="Arial" w:cs="Arial"/>
          <w:sz w:val="24"/>
          <w:szCs w:val="24"/>
        </w:rPr>
        <w:t xml:space="preserve"> le pedí a la profesora musulmana </w:t>
      </w:r>
      <w:r>
        <w:rPr>
          <w:rFonts w:ascii="Arial" w:hAnsi="Arial" w:cs="Arial"/>
          <w:sz w:val="24"/>
          <w:szCs w:val="24"/>
        </w:rPr>
        <w:t>me permitiera presentarle a la e</w:t>
      </w:r>
      <w:r w:rsidRPr="00D442FF">
        <w:rPr>
          <w:rFonts w:ascii="Arial" w:hAnsi="Arial" w:cs="Arial"/>
          <w:sz w:val="24"/>
          <w:szCs w:val="24"/>
        </w:rPr>
        <w:t xml:space="preserve">mbajadora pensando que también </w:t>
      </w:r>
      <w:r>
        <w:rPr>
          <w:rFonts w:ascii="Arial" w:hAnsi="Arial" w:cs="Arial"/>
          <w:sz w:val="24"/>
          <w:szCs w:val="24"/>
        </w:rPr>
        <w:t>ellos pudieran</w:t>
      </w:r>
      <w:r w:rsidRPr="00D442FF">
        <w:rPr>
          <w:rFonts w:ascii="Arial" w:hAnsi="Arial" w:cs="Arial"/>
          <w:sz w:val="24"/>
          <w:szCs w:val="24"/>
        </w:rPr>
        <w:t xml:space="preserve"> </w:t>
      </w:r>
      <w:r>
        <w:rPr>
          <w:rFonts w:ascii="Arial" w:hAnsi="Arial" w:cs="Arial"/>
          <w:sz w:val="24"/>
          <w:szCs w:val="24"/>
        </w:rPr>
        <w:t>beneficiarse</w:t>
      </w:r>
      <w:r w:rsidRPr="00D442FF">
        <w:rPr>
          <w:rFonts w:ascii="Arial" w:hAnsi="Arial" w:cs="Arial"/>
          <w:sz w:val="24"/>
          <w:szCs w:val="24"/>
        </w:rPr>
        <w:t xml:space="preserve"> con algunos recursos de la Comunidad Europea. La profesora</w:t>
      </w:r>
      <w:r w:rsidR="003B3897">
        <w:rPr>
          <w:rFonts w:ascii="Arial" w:hAnsi="Arial" w:cs="Arial"/>
          <w:sz w:val="24"/>
          <w:szCs w:val="24"/>
        </w:rPr>
        <w:t>,</w:t>
      </w:r>
      <w:r w:rsidRPr="00D442FF">
        <w:rPr>
          <w:rFonts w:ascii="Arial" w:hAnsi="Arial" w:cs="Arial"/>
          <w:sz w:val="24"/>
          <w:szCs w:val="24"/>
        </w:rPr>
        <w:t xml:space="preserve"> muy enojada</w:t>
      </w:r>
      <w:r w:rsidR="003B3897">
        <w:rPr>
          <w:rFonts w:ascii="Arial" w:hAnsi="Arial" w:cs="Arial"/>
          <w:sz w:val="24"/>
          <w:szCs w:val="24"/>
        </w:rPr>
        <w:t>,</w:t>
      </w:r>
      <w:r w:rsidRPr="00D442FF">
        <w:rPr>
          <w:rFonts w:ascii="Arial" w:hAnsi="Arial" w:cs="Arial"/>
          <w:sz w:val="24"/>
          <w:szCs w:val="24"/>
        </w:rPr>
        <w:t xml:space="preserve"> no quiso escucharnos</w:t>
      </w:r>
      <w:r>
        <w:rPr>
          <w:rFonts w:ascii="Arial" w:hAnsi="Arial" w:cs="Arial"/>
          <w:sz w:val="24"/>
          <w:szCs w:val="24"/>
        </w:rPr>
        <w:t xml:space="preserve"> ni recibirnos</w:t>
      </w:r>
      <w:r w:rsidRPr="00D442FF">
        <w:rPr>
          <w:rFonts w:ascii="Arial" w:hAnsi="Arial" w:cs="Arial"/>
          <w:sz w:val="24"/>
          <w:szCs w:val="24"/>
        </w:rPr>
        <w:t xml:space="preserve">, y </w:t>
      </w:r>
      <w:r w:rsidR="00D6387E">
        <w:rPr>
          <w:rFonts w:ascii="Arial" w:hAnsi="Arial" w:cs="Arial"/>
          <w:sz w:val="24"/>
          <w:szCs w:val="24"/>
        </w:rPr>
        <w:t xml:space="preserve">en medio de mucha gente curiosa, </w:t>
      </w:r>
      <w:r w:rsidRPr="00D442FF">
        <w:rPr>
          <w:rFonts w:ascii="Arial" w:hAnsi="Arial" w:cs="Arial"/>
          <w:sz w:val="24"/>
          <w:szCs w:val="24"/>
        </w:rPr>
        <w:t xml:space="preserve">nos corrió </w:t>
      </w:r>
      <w:r w:rsidR="00D6387E">
        <w:rPr>
          <w:rFonts w:ascii="Arial" w:hAnsi="Arial" w:cs="Arial"/>
          <w:sz w:val="24"/>
          <w:szCs w:val="24"/>
        </w:rPr>
        <w:t>gritando</w:t>
      </w:r>
      <w:r w:rsidRPr="00D442FF">
        <w:rPr>
          <w:rFonts w:ascii="Arial" w:hAnsi="Arial" w:cs="Arial"/>
          <w:sz w:val="24"/>
          <w:szCs w:val="24"/>
        </w:rPr>
        <w:t>: “</w:t>
      </w:r>
      <w:r w:rsidR="003B3897">
        <w:rPr>
          <w:rFonts w:ascii="Arial" w:hAnsi="Arial" w:cs="Arial"/>
          <w:sz w:val="24"/>
          <w:szCs w:val="24"/>
        </w:rPr>
        <w:t>U</w:t>
      </w:r>
      <w:r w:rsidR="003B3897" w:rsidRPr="00D442FF">
        <w:rPr>
          <w:rFonts w:ascii="Arial" w:hAnsi="Arial" w:cs="Arial"/>
          <w:sz w:val="24"/>
          <w:szCs w:val="24"/>
        </w:rPr>
        <w:t>stedes</w:t>
      </w:r>
      <w:r w:rsidRPr="00D442FF">
        <w:rPr>
          <w:rFonts w:ascii="Arial" w:hAnsi="Arial" w:cs="Arial"/>
          <w:sz w:val="24"/>
          <w:szCs w:val="24"/>
        </w:rPr>
        <w:t>, los ricos de allá arriba…, ¡lárguense!, ¿lárguense…!”</w:t>
      </w:r>
      <w:r w:rsidR="00936E90">
        <w:rPr>
          <w:rFonts w:ascii="Arial" w:hAnsi="Arial" w:cs="Arial"/>
          <w:sz w:val="24"/>
          <w:szCs w:val="24"/>
        </w:rPr>
        <w:t>.</w:t>
      </w:r>
    </w:p>
    <w:p w14:paraId="20A6AA0F" w14:textId="77777777" w:rsidR="00E454AA" w:rsidRPr="00D442FF" w:rsidRDefault="00E454AA" w:rsidP="00E454AA">
      <w:pPr>
        <w:ind w:firstLine="708"/>
        <w:jc w:val="both"/>
        <w:rPr>
          <w:rFonts w:ascii="Arial" w:hAnsi="Arial" w:cs="Arial"/>
          <w:sz w:val="24"/>
          <w:szCs w:val="24"/>
        </w:rPr>
      </w:pPr>
      <w:r w:rsidRPr="00D442FF">
        <w:rPr>
          <w:rFonts w:ascii="Arial" w:hAnsi="Arial" w:cs="Arial"/>
          <w:sz w:val="24"/>
          <w:szCs w:val="24"/>
        </w:rPr>
        <w:t>La embajadora estaba muy apenada y yo</w:t>
      </w:r>
      <w:r w:rsidR="00936E90">
        <w:rPr>
          <w:rFonts w:ascii="Arial" w:hAnsi="Arial" w:cs="Arial"/>
          <w:sz w:val="24"/>
          <w:szCs w:val="24"/>
        </w:rPr>
        <w:t>,</w:t>
      </w:r>
      <w:r w:rsidRPr="00D442FF">
        <w:rPr>
          <w:rFonts w:ascii="Arial" w:hAnsi="Arial" w:cs="Arial"/>
          <w:sz w:val="24"/>
          <w:szCs w:val="24"/>
        </w:rPr>
        <w:t xml:space="preserve"> indignado por lo acontecido; ella trataba de consolarme, pues conocía la simplicidad y pobreza de nuestras escuelitas y </w:t>
      </w:r>
      <w:r w:rsidR="00D6387E">
        <w:rPr>
          <w:rFonts w:ascii="Arial" w:hAnsi="Arial" w:cs="Arial"/>
          <w:sz w:val="24"/>
          <w:szCs w:val="24"/>
        </w:rPr>
        <w:t xml:space="preserve">el </w:t>
      </w:r>
      <w:r w:rsidR="0036247E">
        <w:rPr>
          <w:rFonts w:ascii="Arial" w:hAnsi="Arial" w:cs="Arial"/>
          <w:sz w:val="24"/>
          <w:szCs w:val="24"/>
        </w:rPr>
        <w:t xml:space="preserve">gran </w:t>
      </w:r>
      <w:r w:rsidR="00D6387E">
        <w:rPr>
          <w:rFonts w:ascii="Arial" w:hAnsi="Arial" w:cs="Arial"/>
          <w:sz w:val="24"/>
          <w:szCs w:val="24"/>
        </w:rPr>
        <w:t>sacrificio para</w:t>
      </w:r>
      <w:r w:rsidRPr="00D442FF">
        <w:rPr>
          <w:rFonts w:ascii="Arial" w:hAnsi="Arial" w:cs="Arial"/>
          <w:sz w:val="24"/>
          <w:szCs w:val="24"/>
        </w:rPr>
        <w:t xml:space="preserve"> sostenerlas</w:t>
      </w:r>
      <w:r w:rsidR="0093612B">
        <w:rPr>
          <w:rFonts w:ascii="Arial" w:hAnsi="Arial" w:cs="Arial"/>
          <w:sz w:val="24"/>
          <w:szCs w:val="24"/>
        </w:rPr>
        <w:t>. P</w:t>
      </w:r>
      <w:r>
        <w:rPr>
          <w:rFonts w:ascii="Arial" w:hAnsi="Arial" w:cs="Arial"/>
          <w:sz w:val="24"/>
          <w:szCs w:val="24"/>
        </w:rPr>
        <w:t>referí</w:t>
      </w:r>
      <w:r w:rsidRPr="00D442FF">
        <w:rPr>
          <w:rFonts w:ascii="Arial" w:hAnsi="Arial" w:cs="Arial"/>
          <w:sz w:val="24"/>
          <w:szCs w:val="24"/>
        </w:rPr>
        <w:t xml:space="preserve"> continuar en mi indig</w:t>
      </w:r>
      <w:r>
        <w:rPr>
          <w:rFonts w:ascii="Arial" w:hAnsi="Arial" w:cs="Arial"/>
          <w:sz w:val="24"/>
          <w:szCs w:val="24"/>
        </w:rPr>
        <w:t>nación</w:t>
      </w:r>
      <w:r w:rsidR="00AA7F69">
        <w:rPr>
          <w:rFonts w:ascii="Arial" w:hAnsi="Arial" w:cs="Arial"/>
          <w:sz w:val="24"/>
          <w:szCs w:val="24"/>
        </w:rPr>
        <w:t xml:space="preserve"> permitiendo que aquellos</w:t>
      </w:r>
      <w:r>
        <w:rPr>
          <w:rFonts w:ascii="Arial" w:hAnsi="Arial" w:cs="Arial"/>
          <w:sz w:val="24"/>
          <w:szCs w:val="24"/>
        </w:rPr>
        <w:t xml:space="preserve"> gritos rezon</w:t>
      </w:r>
      <w:r w:rsidR="005B0FEE">
        <w:rPr>
          <w:rFonts w:ascii="Arial" w:hAnsi="Arial" w:cs="Arial"/>
          <w:sz w:val="24"/>
          <w:szCs w:val="24"/>
        </w:rPr>
        <w:t>aran una y otra vez</w:t>
      </w:r>
      <w:r w:rsidRPr="00D442FF">
        <w:rPr>
          <w:rFonts w:ascii="Arial" w:hAnsi="Arial" w:cs="Arial"/>
          <w:sz w:val="24"/>
          <w:szCs w:val="24"/>
        </w:rPr>
        <w:t xml:space="preserve">. Eran los gritos de Dios </w:t>
      </w:r>
      <w:r>
        <w:rPr>
          <w:rFonts w:ascii="Arial" w:hAnsi="Arial" w:cs="Arial"/>
          <w:sz w:val="24"/>
          <w:szCs w:val="24"/>
        </w:rPr>
        <w:t xml:space="preserve">en voz de una mujer </w:t>
      </w:r>
      <w:r w:rsidR="00936E90">
        <w:rPr>
          <w:rFonts w:ascii="Arial" w:hAnsi="Arial" w:cs="Arial"/>
          <w:sz w:val="24"/>
          <w:szCs w:val="24"/>
        </w:rPr>
        <w:t xml:space="preserve">musulmana </w:t>
      </w:r>
      <w:r w:rsidRPr="00D442FF">
        <w:rPr>
          <w:rFonts w:ascii="Arial" w:hAnsi="Arial" w:cs="Arial"/>
          <w:sz w:val="24"/>
          <w:szCs w:val="24"/>
        </w:rPr>
        <w:t xml:space="preserve">que me decían </w:t>
      </w:r>
      <w:r w:rsidR="00936E90">
        <w:rPr>
          <w:rFonts w:ascii="Arial" w:hAnsi="Arial" w:cs="Arial"/>
          <w:sz w:val="24"/>
          <w:szCs w:val="24"/>
        </w:rPr>
        <w:t xml:space="preserve">que </w:t>
      </w:r>
      <w:r w:rsidRPr="00D442FF">
        <w:rPr>
          <w:rFonts w:ascii="Arial" w:hAnsi="Arial" w:cs="Arial"/>
          <w:sz w:val="24"/>
          <w:szCs w:val="24"/>
        </w:rPr>
        <w:t xml:space="preserve">no </w:t>
      </w:r>
      <w:r w:rsidR="00936E90">
        <w:rPr>
          <w:rFonts w:ascii="Arial" w:hAnsi="Arial" w:cs="Arial"/>
          <w:sz w:val="24"/>
          <w:szCs w:val="24"/>
        </w:rPr>
        <w:t>era</w:t>
      </w:r>
      <w:r w:rsidR="00936E90" w:rsidRPr="00D442FF">
        <w:rPr>
          <w:rFonts w:ascii="Arial" w:hAnsi="Arial" w:cs="Arial"/>
          <w:sz w:val="24"/>
          <w:szCs w:val="24"/>
        </w:rPr>
        <w:t xml:space="preserve"> </w:t>
      </w:r>
      <w:r w:rsidRPr="00D442FF">
        <w:rPr>
          <w:rFonts w:ascii="Arial" w:hAnsi="Arial" w:cs="Arial"/>
          <w:sz w:val="24"/>
          <w:szCs w:val="24"/>
        </w:rPr>
        <w:t xml:space="preserve">suficiente esmerarme en mejorar </w:t>
      </w:r>
      <w:r w:rsidR="00AA7F69">
        <w:rPr>
          <w:rFonts w:ascii="Arial" w:hAnsi="Arial" w:cs="Arial"/>
          <w:sz w:val="24"/>
          <w:szCs w:val="24"/>
        </w:rPr>
        <w:t>cinco</w:t>
      </w:r>
      <w:r w:rsidRPr="00D442FF">
        <w:rPr>
          <w:rFonts w:ascii="Arial" w:hAnsi="Arial" w:cs="Arial"/>
          <w:sz w:val="24"/>
          <w:szCs w:val="24"/>
        </w:rPr>
        <w:t xml:space="preserve"> </w:t>
      </w:r>
      <w:r>
        <w:rPr>
          <w:rFonts w:ascii="Arial" w:hAnsi="Arial" w:cs="Arial"/>
          <w:sz w:val="24"/>
          <w:szCs w:val="24"/>
        </w:rPr>
        <w:t>jardines de niños</w:t>
      </w:r>
      <w:r w:rsidRPr="00D442FF">
        <w:rPr>
          <w:rFonts w:ascii="Arial" w:hAnsi="Arial" w:cs="Arial"/>
          <w:sz w:val="24"/>
          <w:szCs w:val="24"/>
        </w:rPr>
        <w:t>, una escuela primaria</w:t>
      </w:r>
      <w:r>
        <w:rPr>
          <w:rFonts w:ascii="Arial" w:hAnsi="Arial" w:cs="Arial"/>
          <w:sz w:val="24"/>
          <w:szCs w:val="24"/>
        </w:rPr>
        <w:t>-secundaria</w:t>
      </w:r>
      <w:r w:rsidRPr="00D442FF">
        <w:rPr>
          <w:rFonts w:ascii="Arial" w:hAnsi="Arial" w:cs="Arial"/>
          <w:sz w:val="24"/>
          <w:szCs w:val="24"/>
        </w:rPr>
        <w:t xml:space="preserve">, </w:t>
      </w:r>
      <w:r>
        <w:rPr>
          <w:rFonts w:ascii="Arial" w:hAnsi="Arial" w:cs="Arial"/>
          <w:sz w:val="24"/>
          <w:szCs w:val="24"/>
        </w:rPr>
        <w:t xml:space="preserve">un bachilerato y el politécnico con </w:t>
      </w:r>
      <w:r w:rsidR="005B0FEE">
        <w:rPr>
          <w:rFonts w:ascii="Arial" w:hAnsi="Arial" w:cs="Arial"/>
          <w:sz w:val="24"/>
          <w:szCs w:val="24"/>
        </w:rPr>
        <w:t>talleres</w:t>
      </w:r>
      <w:r>
        <w:rPr>
          <w:rFonts w:ascii="Arial" w:hAnsi="Arial" w:cs="Arial"/>
          <w:sz w:val="24"/>
          <w:szCs w:val="24"/>
        </w:rPr>
        <w:t xml:space="preserve"> de alb</w:t>
      </w:r>
      <w:r w:rsidR="005B0FEE">
        <w:rPr>
          <w:rFonts w:ascii="Arial" w:hAnsi="Arial" w:cs="Arial"/>
          <w:sz w:val="24"/>
          <w:szCs w:val="24"/>
        </w:rPr>
        <w:t>añilería, carpintería, costura y</w:t>
      </w:r>
      <w:r>
        <w:rPr>
          <w:rFonts w:ascii="Arial" w:hAnsi="Arial" w:cs="Arial"/>
          <w:sz w:val="24"/>
          <w:szCs w:val="24"/>
        </w:rPr>
        <w:t xml:space="preserve"> </w:t>
      </w:r>
      <w:r w:rsidRPr="00D442FF">
        <w:rPr>
          <w:rFonts w:ascii="Arial" w:hAnsi="Arial" w:cs="Arial"/>
          <w:sz w:val="24"/>
          <w:szCs w:val="24"/>
        </w:rPr>
        <w:t>taller de operadores de</w:t>
      </w:r>
      <w:r w:rsidR="005B0FEE">
        <w:rPr>
          <w:rFonts w:ascii="Arial" w:hAnsi="Arial" w:cs="Arial"/>
          <w:sz w:val="24"/>
          <w:szCs w:val="24"/>
        </w:rPr>
        <w:t xml:space="preserve"> máquinas industriales</w:t>
      </w:r>
      <w:r>
        <w:rPr>
          <w:rStyle w:val="Refdenotaalpie"/>
          <w:rFonts w:ascii="Arial" w:hAnsi="Arial" w:cs="Arial"/>
          <w:sz w:val="24"/>
          <w:szCs w:val="24"/>
        </w:rPr>
        <w:footnoteReference w:id="36"/>
      </w:r>
      <w:r>
        <w:rPr>
          <w:rFonts w:ascii="Arial" w:hAnsi="Arial" w:cs="Arial"/>
          <w:sz w:val="24"/>
          <w:szCs w:val="24"/>
        </w:rPr>
        <w:t xml:space="preserve"> </w:t>
      </w:r>
      <w:r w:rsidRPr="00D442FF">
        <w:rPr>
          <w:rFonts w:ascii="Arial" w:hAnsi="Arial" w:cs="Arial"/>
          <w:sz w:val="24"/>
          <w:szCs w:val="24"/>
        </w:rPr>
        <w:t>que nos garantizaba</w:t>
      </w:r>
      <w:r w:rsidR="00936E90">
        <w:rPr>
          <w:rFonts w:ascii="Arial" w:hAnsi="Arial" w:cs="Arial"/>
          <w:sz w:val="24"/>
          <w:szCs w:val="24"/>
        </w:rPr>
        <w:t>n</w:t>
      </w:r>
      <w:r w:rsidRPr="00D442FF">
        <w:rPr>
          <w:rFonts w:ascii="Arial" w:hAnsi="Arial" w:cs="Arial"/>
          <w:sz w:val="24"/>
          <w:szCs w:val="24"/>
        </w:rPr>
        <w:t xml:space="preserve"> </w:t>
      </w:r>
      <w:r>
        <w:rPr>
          <w:rFonts w:ascii="Arial" w:hAnsi="Arial" w:cs="Arial"/>
          <w:sz w:val="24"/>
          <w:szCs w:val="24"/>
        </w:rPr>
        <w:t xml:space="preserve">entre 30 </w:t>
      </w:r>
      <w:r w:rsidR="00936E90">
        <w:rPr>
          <w:rFonts w:ascii="Arial" w:hAnsi="Arial" w:cs="Arial"/>
          <w:sz w:val="24"/>
          <w:szCs w:val="24"/>
        </w:rPr>
        <w:t>y</w:t>
      </w:r>
      <w:r w:rsidR="00936E90" w:rsidRPr="00D442FF">
        <w:rPr>
          <w:rFonts w:ascii="Arial" w:hAnsi="Arial" w:cs="Arial"/>
          <w:sz w:val="24"/>
          <w:szCs w:val="24"/>
        </w:rPr>
        <w:t xml:space="preserve"> </w:t>
      </w:r>
      <w:r w:rsidRPr="00D442FF">
        <w:rPr>
          <w:rFonts w:ascii="Arial" w:hAnsi="Arial" w:cs="Arial"/>
          <w:sz w:val="24"/>
          <w:szCs w:val="24"/>
        </w:rPr>
        <w:t xml:space="preserve">40 empleos </w:t>
      </w:r>
      <w:r>
        <w:rPr>
          <w:rFonts w:ascii="Arial" w:hAnsi="Arial" w:cs="Arial"/>
          <w:sz w:val="24"/>
          <w:szCs w:val="24"/>
        </w:rPr>
        <w:t>permanentes mensualmente</w:t>
      </w:r>
      <w:r w:rsidRPr="00D442FF">
        <w:rPr>
          <w:rFonts w:ascii="Arial" w:hAnsi="Arial" w:cs="Arial"/>
          <w:sz w:val="24"/>
          <w:szCs w:val="24"/>
        </w:rPr>
        <w:t xml:space="preserve"> en la zona industrial </w:t>
      </w:r>
      <w:r>
        <w:rPr>
          <w:rFonts w:ascii="Arial" w:hAnsi="Arial" w:cs="Arial"/>
          <w:sz w:val="24"/>
          <w:szCs w:val="24"/>
        </w:rPr>
        <w:t>de exportación.</w:t>
      </w:r>
    </w:p>
    <w:p w14:paraId="34D6CC4E" w14:textId="77777777" w:rsidR="007C2A5C" w:rsidRDefault="00E454AA" w:rsidP="00AD391C">
      <w:pPr>
        <w:ind w:firstLine="567"/>
        <w:jc w:val="both"/>
        <w:rPr>
          <w:rFonts w:ascii="Arial" w:hAnsi="Arial" w:cs="Arial"/>
          <w:sz w:val="24"/>
          <w:szCs w:val="24"/>
        </w:rPr>
      </w:pPr>
      <w:r w:rsidRPr="00D442FF">
        <w:rPr>
          <w:rFonts w:ascii="Arial" w:hAnsi="Arial" w:cs="Arial"/>
          <w:sz w:val="24"/>
          <w:szCs w:val="24"/>
        </w:rPr>
        <w:t xml:space="preserve">¡No!, no era suficiente lo que nuestra Iglesia católica estaba haciendo en aquel cinturón de </w:t>
      </w:r>
      <w:r>
        <w:rPr>
          <w:rFonts w:ascii="Arial" w:hAnsi="Arial" w:cs="Arial"/>
          <w:sz w:val="24"/>
          <w:szCs w:val="24"/>
        </w:rPr>
        <w:t>miseria</w:t>
      </w:r>
      <w:r w:rsidRPr="00D442FF">
        <w:rPr>
          <w:rFonts w:ascii="Arial" w:hAnsi="Arial" w:cs="Arial"/>
          <w:sz w:val="24"/>
          <w:szCs w:val="24"/>
        </w:rPr>
        <w:t xml:space="preserve">. Dios nos llamaba a trabajar </w:t>
      </w:r>
      <w:r w:rsidR="00A90E37">
        <w:rPr>
          <w:rFonts w:ascii="Arial" w:hAnsi="Arial" w:cs="Arial"/>
          <w:sz w:val="24"/>
          <w:szCs w:val="24"/>
        </w:rPr>
        <w:t>en</w:t>
      </w:r>
      <w:r w:rsidR="00A90E37" w:rsidRPr="00D442FF">
        <w:rPr>
          <w:rFonts w:ascii="Arial" w:hAnsi="Arial" w:cs="Arial"/>
          <w:sz w:val="24"/>
          <w:szCs w:val="24"/>
        </w:rPr>
        <w:t xml:space="preserve"> </w:t>
      </w:r>
      <w:r w:rsidRPr="00D442FF">
        <w:rPr>
          <w:rFonts w:ascii="Arial" w:hAnsi="Arial" w:cs="Arial"/>
          <w:sz w:val="24"/>
          <w:szCs w:val="24"/>
        </w:rPr>
        <w:t xml:space="preserve">favor de una educación de calidad no </w:t>
      </w:r>
      <w:r>
        <w:rPr>
          <w:rFonts w:ascii="Arial" w:hAnsi="Arial" w:cs="Arial"/>
          <w:sz w:val="24"/>
          <w:szCs w:val="24"/>
        </w:rPr>
        <w:t xml:space="preserve">solamente </w:t>
      </w:r>
      <w:r w:rsidRPr="00D442FF">
        <w:rPr>
          <w:rFonts w:ascii="Arial" w:hAnsi="Arial" w:cs="Arial"/>
          <w:sz w:val="24"/>
          <w:szCs w:val="24"/>
        </w:rPr>
        <w:t>para mil personas</w:t>
      </w:r>
      <w:r w:rsidR="00A90E37">
        <w:rPr>
          <w:rFonts w:ascii="Arial" w:hAnsi="Arial" w:cs="Arial"/>
          <w:sz w:val="24"/>
          <w:szCs w:val="24"/>
        </w:rPr>
        <w:t>,</w:t>
      </w:r>
      <w:r w:rsidRPr="00D442FF">
        <w:rPr>
          <w:rFonts w:ascii="Arial" w:hAnsi="Arial" w:cs="Arial"/>
          <w:sz w:val="24"/>
          <w:szCs w:val="24"/>
        </w:rPr>
        <w:t xml:space="preserve"> sino para </w:t>
      </w:r>
      <w:r w:rsidRPr="00D442FF">
        <w:rPr>
          <w:rFonts w:ascii="Arial" w:hAnsi="Arial" w:cs="Arial"/>
          <w:i/>
          <w:sz w:val="24"/>
          <w:szCs w:val="24"/>
        </w:rPr>
        <w:t>todos</w:t>
      </w:r>
      <w:r w:rsidRPr="00D442FF">
        <w:rPr>
          <w:rFonts w:ascii="Arial" w:hAnsi="Arial" w:cs="Arial"/>
          <w:sz w:val="24"/>
          <w:szCs w:val="24"/>
        </w:rPr>
        <w:t xml:space="preserve"> los niños y jóvenes del barrio de Kibera. </w:t>
      </w:r>
      <w:r w:rsidR="00A90E37">
        <w:rPr>
          <w:rFonts w:ascii="Arial" w:hAnsi="Arial" w:cs="Arial"/>
          <w:sz w:val="24"/>
          <w:szCs w:val="24"/>
        </w:rPr>
        <w:t>Efectuamos</w:t>
      </w:r>
      <w:r w:rsidR="00A90E37" w:rsidRPr="00D442FF">
        <w:rPr>
          <w:rFonts w:ascii="Arial" w:hAnsi="Arial" w:cs="Arial"/>
          <w:sz w:val="24"/>
          <w:szCs w:val="24"/>
        </w:rPr>
        <w:t xml:space="preserve"> </w:t>
      </w:r>
      <w:r w:rsidRPr="00D442FF">
        <w:rPr>
          <w:rFonts w:ascii="Arial" w:hAnsi="Arial" w:cs="Arial"/>
          <w:sz w:val="24"/>
          <w:szCs w:val="24"/>
        </w:rPr>
        <w:t xml:space="preserve">un análisis social </w:t>
      </w:r>
      <w:r>
        <w:rPr>
          <w:rFonts w:ascii="Arial" w:hAnsi="Arial" w:cs="Arial"/>
          <w:sz w:val="24"/>
          <w:szCs w:val="24"/>
        </w:rPr>
        <w:t xml:space="preserve">involucrando aproximadamente a </w:t>
      </w:r>
      <w:r w:rsidR="004111F8">
        <w:rPr>
          <w:rFonts w:ascii="Arial" w:hAnsi="Arial" w:cs="Arial"/>
          <w:sz w:val="24"/>
          <w:szCs w:val="24"/>
        </w:rPr>
        <w:t>mil</w:t>
      </w:r>
      <w:r>
        <w:rPr>
          <w:rFonts w:ascii="Arial" w:hAnsi="Arial" w:cs="Arial"/>
          <w:sz w:val="24"/>
          <w:szCs w:val="24"/>
        </w:rPr>
        <w:t xml:space="preserve"> personas </w:t>
      </w:r>
      <w:r w:rsidR="00A90E37">
        <w:rPr>
          <w:rFonts w:ascii="Arial" w:hAnsi="Arial" w:cs="Arial"/>
          <w:sz w:val="24"/>
          <w:szCs w:val="24"/>
        </w:rPr>
        <w:t>que respondieran</w:t>
      </w:r>
      <w:r>
        <w:rPr>
          <w:rFonts w:ascii="Arial" w:hAnsi="Arial" w:cs="Arial"/>
          <w:sz w:val="24"/>
          <w:szCs w:val="24"/>
        </w:rPr>
        <w:t xml:space="preserve"> 236 preg</w:t>
      </w:r>
      <w:r w:rsidR="007C2A5C">
        <w:rPr>
          <w:rFonts w:ascii="Arial" w:hAnsi="Arial" w:cs="Arial"/>
          <w:sz w:val="24"/>
          <w:szCs w:val="24"/>
        </w:rPr>
        <w:t>untas en la calada de la noche,</w:t>
      </w:r>
      <w:r>
        <w:rPr>
          <w:rFonts w:ascii="Arial" w:hAnsi="Arial" w:cs="Arial"/>
          <w:sz w:val="24"/>
          <w:szCs w:val="24"/>
        </w:rPr>
        <w:t xml:space="preserve"> muchas veces en</w:t>
      </w:r>
      <w:r w:rsidR="007C2A5C">
        <w:rPr>
          <w:rFonts w:ascii="Arial" w:hAnsi="Arial" w:cs="Arial"/>
          <w:sz w:val="24"/>
          <w:szCs w:val="24"/>
        </w:rPr>
        <w:t>tre</w:t>
      </w:r>
      <w:r>
        <w:rPr>
          <w:rFonts w:ascii="Arial" w:hAnsi="Arial" w:cs="Arial"/>
          <w:sz w:val="24"/>
          <w:szCs w:val="24"/>
        </w:rPr>
        <w:t xml:space="preserve"> el lodazal</w:t>
      </w:r>
      <w:r w:rsidR="00A90E37">
        <w:rPr>
          <w:rFonts w:ascii="Arial" w:hAnsi="Arial" w:cs="Arial"/>
          <w:sz w:val="24"/>
          <w:szCs w:val="24"/>
        </w:rPr>
        <w:t>,</w:t>
      </w:r>
      <w:r>
        <w:rPr>
          <w:rFonts w:ascii="Arial" w:hAnsi="Arial" w:cs="Arial"/>
          <w:sz w:val="24"/>
          <w:szCs w:val="24"/>
        </w:rPr>
        <w:t xml:space="preserve"> después de las horas de trabajo en las fábricas. </w:t>
      </w:r>
      <w:r w:rsidR="004111F8">
        <w:rPr>
          <w:rFonts w:ascii="Arial" w:hAnsi="Arial" w:cs="Arial"/>
          <w:sz w:val="24"/>
          <w:szCs w:val="24"/>
        </w:rPr>
        <w:t>La novedad no estaba en los datos d</w:t>
      </w:r>
      <w:r w:rsidR="00B70314">
        <w:rPr>
          <w:rFonts w:ascii="Arial" w:hAnsi="Arial" w:cs="Arial"/>
          <w:sz w:val="24"/>
          <w:szCs w:val="24"/>
        </w:rPr>
        <w:t xml:space="preserve">escubiertos, </w:t>
      </w:r>
      <w:r w:rsidR="00457CFD">
        <w:rPr>
          <w:rFonts w:ascii="Arial" w:hAnsi="Arial" w:cs="Arial"/>
          <w:sz w:val="24"/>
          <w:szCs w:val="24"/>
        </w:rPr>
        <w:t>ya que</w:t>
      </w:r>
      <w:r w:rsidR="00B70314">
        <w:rPr>
          <w:rFonts w:ascii="Arial" w:hAnsi="Arial" w:cs="Arial"/>
          <w:sz w:val="24"/>
          <w:szCs w:val="24"/>
        </w:rPr>
        <w:t xml:space="preserve"> eran </w:t>
      </w:r>
      <w:r w:rsidR="00457CFD">
        <w:rPr>
          <w:rFonts w:ascii="Arial" w:hAnsi="Arial" w:cs="Arial"/>
          <w:sz w:val="24"/>
          <w:szCs w:val="24"/>
        </w:rPr>
        <w:t xml:space="preserve">evidentes </w:t>
      </w:r>
      <w:r w:rsidR="00B70314">
        <w:rPr>
          <w:rFonts w:ascii="Arial" w:hAnsi="Arial" w:cs="Arial"/>
          <w:sz w:val="24"/>
          <w:szCs w:val="24"/>
        </w:rPr>
        <w:t>a primera vista</w:t>
      </w:r>
      <w:r w:rsidR="004111F8">
        <w:rPr>
          <w:rFonts w:ascii="Arial" w:hAnsi="Arial" w:cs="Arial"/>
          <w:sz w:val="24"/>
          <w:szCs w:val="24"/>
        </w:rPr>
        <w:t xml:space="preserve">; la novedad estuvo en el método </w:t>
      </w:r>
      <w:r w:rsidR="00A40BA4">
        <w:rPr>
          <w:rFonts w:ascii="Arial" w:hAnsi="Arial" w:cs="Arial"/>
          <w:sz w:val="24"/>
          <w:szCs w:val="24"/>
        </w:rPr>
        <w:t>inductivo y participativo</w:t>
      </w:r>
      <w:r w:rsidR="005044C3">
        <w:rPr>
          <w:rFonts w:ascii="Arial" w:hAnsi="Arial" w:cs="Arial"/>
          <w:sz w:val="24"/>
          <w:szCs w:val="24"/>
        </w:rPr>
        <w:t xml:space="preserve"> por el que optamos. Ahora, </w:t>
      </w:r>
      <w:r w:rsidR="00E848CD">
        <w:rPr>
          <w:rFonts w:ascii="Arial" w:hAnsi="Arial" w:cs="Arial"/>
          <w:sz w:val="24"/>
          <w:szCs w:val="24"/>
        </w:rPr>
        <w:t xml:space="preserve">éramos </w:t>
      </w:r>
      <w:r w:rsidR="004111F8">
        <w:rPr>
          <w:rFonts w:ascii="Arial" w:hAnsi="Arial" w:cs="Arial"/>
          <w:sz w:val="24"/>
          <w:szCs w:val="24"/>
        </w:rPr>
        <w:t xml:space="preserve">dos mil ojos y dos mil oídos mirando y escuchando </w:t>
      </w:r>
      <w:r w:rsidR="005044C3">
        <w:rPr>
          <w:rFonts w:ascii="Arial" w:hAnsi="Arial" w:cs="Arial"/>
          <w:sz w:val="24"/>
          <w:szCs w:val="24"/>
        </w:rPr>
        <w:t>nuestra</w:t>
      </w:r>
      <w:r w:rsidR="004111F8">
        <w:rPr>
          <w:rFonts w:ascii="Arial" w:hAnsi="Arial" w:cs="Arial"/>
          <w:sz w:val="24"/>
          <w:szCs w:val="24"/>
        </w:rPr>
        <w:t xml:space="preserve"> realidad, identificando y jerarquizando los retos</w:t>
      </w:r>
      <w:r w:rsidR="00A40BA4">
        <w:rPr>
          <w:rFonts w:ascii="Arial" w:hAnsi="Arial" w:cs="Arial"/>
          <w:sz w:val="24"/>
          <w:szCs w:val="24"/>
        </w:rPr>
        <w:t xml:space="preserve">, discerniendo evangélicamente </w:t>
      </w:r>
      <w:r w:rsidR="00457CFD">
        <w:rPr>
          <w:rFonts w:ascii="Arial" w:hAnsi="Arial" w:cs="Arial"/>
          <w:sz w:val="24"/>
          <w:szCs w:val="24"/>
        </w:rPr>
        <w:t>e intentando</w:t>
      </w:r>
      <w:r w:rsidR="00A40BA4">
        <w:rPr>
          <w:rFonts w:ascii="Arial" w:hAnsi="Arial" w:cs="Arial"/>
          <w:sz w:val="24"/>
          <w:szCs w:val="24"/>
        </w:rPr>
        <w:t xml:space="preserve"> dejarnos gui</w:t>
      </w:r>
      <w:r w:rsidR="005044C3">
        <w:rPr>
          <w:rFonts w:ascii="Arial" w:hAnsi="Arial" w:cs="Arial"/>
          <w:sz w:val="24"/>
          <w:szCs w:val="24"/>
        </w:rPr>
        <w:t>ar por el Espíritu de Dios sabié</w:t>
      </w:r>
      <w:r w:rsidR="00A40BA4">
        <w:rPr>
          <w:rFonts w:ascii="Arial" w:hAnsi="Arial" w:cs="Arial"/>
          <w:sz w:val="24"/>
          <w:szCs w:val="24"/>
        </w:rPr>
        <w:t xml:space="preserve">ndonos participantes activos en la construcción del Reino. </w:t>
      </w:r>
      <w:r w:rsidR="00EE2C84">
        <w:rPr>
          <w:rFonts w:ascii="Arial" w:hAnsi="Arial" w:cs="Arial"/>
          <w:sz w:val="24"/>
          <w:szCs w:val="24"/>
        </w:rPr>
        <w:t xml:space="preserve"> ¿No es </w:t>
      </w:r>
      <w:r w:rsidR="00457CFD">
        <w:rPr>
          <w:rFonts w:ascii="Arial" w:hAnsi="Arial" w:cs="Arial"/>
          <w:sz w:val="24"/>
          <w:szCs w:val="24"/>
        </w:rPr>
        <w:t xml:space="preserve">ésta </w:t>
      </w:r>
      <w:r w:rsidR="00EE2C84">
        <w:rPr>
          <w:rFonts w:ascii="Arial" w:hAnsi="Arial" w:cs="Arial"/>
          <w:sz w:val="24"/>
          <w:szCs w:val="24"/>
        </w:rPr>
        <w:t>la manera de actuar de María de Guadalupe?</w:t>
      </w:r>
    </w:p>
    <w:p w14:paraId="2F68916C" w14:textId="77777777" w:rsidR="00E454AA" w:rsidRPr="00D442FF" w:rsidRDefault="00E454AA" w:rsidP="007C2A5C">
      <w:pPr>
        <w:ind w:firstLine="567"/>
        <w:jc w:val="both"/>
        <w:rPr>
          <w:rFonts w:ascii="Arial" w:hAnsi="Arial" w:cs="Arial"/>
          <w:sz w:val="24"/>
          <w:szCs w:val="24"/>
        </w:rPr>
      </w:pPr>
      <w:r>
        <w:rPr>
          <w:rFonts w:ascii="Arial" w:hAnsi="Arial" w:cs="Arial"/>
          <w:sz w:val="24"/>
          <w:szCs w:val="24"/>
        </w:rPr>
        <w:t>Los resultados fueron sorprendentes: alcoholismo (613 bares), drogadic</w:t>
      </w:r>
      <w:r w:rsidR="007C2A5C">
        <w:rPr>
          <w:rFonts w:ascii="Arial" w:hAnsi="Arial" w:cs="Arial"/>
          <w:sz w:val="24"/>
          <w:szCs w:val="24"/>
        </w:rPr>
        <w:t>ción, desempleo, aborto, sida..</w:t>
      </w:r>
      <w:r>
        <w:rPr>
          <w:rFonts w:ascii="Arial" w:hAnsi="Arial" w:cs="Arial"/>
          <w:sz w:val="24"/>
          <w:szCs w:val="24"/>
        </w:rPr>
        <w:t>.</w:t>
      </w:r>
      <w:r w:rsidR="007C2A5C">
        <w:rPr>
          <w:rFonts w:ascii="Arial" w:hAnsi="Arial" w:cs="Arial"/>
          <w:sz w:val="24"/>
          <w:szCs w:val="24"/>
        </w:rPr>
        <w:t>, etcétera</w:t>
      </w:r>
      <w:r w:rsidR="00F20503">
        <w:rPr>
          <w:rFonts w:ascii="Arial" w:hAnsi="Arial" w:cs="Arial"/>
          <w:sz w:val="24"/>
          <w:szCs w:val="24"/>
        </w:rPr>
        <w:t>.</w:t>
      </w:r>
      <w:r>
        <w:rPr>
          <w:rFonts w:ascii="Arial" w:hAnsi="Arial" w:cs="Arial"/>
          <w:sz w:val="24"/>
          <w:szCs w:val="24"/>
        </w:rPr>
        <w:t xml:space="preserve"> El </w:t>
      </w:r>
      <w:r w:rsidRPr="00D442FF">
        <w:rPr>
          <w:rFonts w:ascii="Arial" w:hAnsi="Arial" w:cs="Arial"/>
          <w:sz w:val="24"/>
          <w:szCs w:val="24"/>
        </w:rPr>
        <w:t xml:space="preserve">40% de los niños que deberían estar en la escuela </w:t>
      </w:r>
      <w:r w:rsidR="00347BF8" w:rsidRPr="00D442FF">
        <w:rPr>
          <w:rFonts w:ascii="Arial" w:hAnsi="Arial" w:cs="Arial"/>
          <w:sz w:val="24"/>
          <w:szCs w:val="24"/>
        </w:rPr>
        <w:t>vaga</w:t>
      </w:r>
      <w:r w:rsidR="00347BF8">
        <w:rPr>
          <w:rFonts w:ascii="Arial" w:hAnsi="Arial" w:cs="Arial"/>
          <w:sz w:val="24"/>
          <w:szCs w:val="24"/>
        </w:rPr>
        <w:t>ban</w:t>
      </w:r>
      <w:r w:rsidR="00347BF8" w:rsidRPr="00D442FF">
        <w:rPr>
          <w:rFonts w:ascii="Arial" w:hAnsi="Arial" w:cs="Arial"/>
          <w:sz w:val="24"/>
          <w:szCs w:val="24"/>
        </w:rPr>
        <w:t xml:space="preserve"> </w:t>
      </w:r>
      <w:r w:rsidRPr="00D442FF">
        <w:rPr>
          <w:rFonts w:ascii="Arial" w:hAnsi="Arial" w:cs="Arial"/>
          <w:sz w:val="24"/>
          <w:szCs w:val="24"/>
        </w:rPr>
        <w:t xml:space="preserve">por los callejones </w:t>
      </w:r>
      <w:r>
        <w:rPr>
          <w:rFonts w:ascii="Arial" w:hAnsi="Arial" w:cs="Arial"/>
          <w:sz w:val="24"/>
          <w:szCs w:val="24"/>
        </w:rPr>
        <w:t>divirtiéndose en los basureros y canales de</w:t>
      </w:r>
      <w:r w:rsidRPr="00D442FF">
        <w:rPr>
          <w:rFonts w:ascii="Arial" w:hAnsi="Arial" w:cs="Arial"/>
          <w:sz w:val="24"/>
          <w:szCs w:val="24"/>
        </w:rPr>
        <w:t xml:space="preserve"> aguas negras; </w:t>
      </w:r>
      <w:r>
        <w:rPr>
          <w:rFonts w:ascii="Arial" w:hAnsi="Arial" w:cs="Arial"/>
          <w:sz w:val="24"/>
          <w:szCs w:val="24"/>
        </w:rPr>
        <w:t>abortaron 600 de las 1</w:t>
      </w:r>
      <w:r w:rsidR="00347BF8">
        <w:rPr>
          <w:rFonts w:ascii="Arial" w:hAnsi="Arial" w:cs="Arial"/>
          <w:sz w:val="24"/>
          <w:szCs w:val="24"/>
        </w:rPr>
        <w:t xml:space="preserve"> </w:t>
      </w:r>
      <w:r>
        <w:rPr>
          <w:rFonts w:ascii="Arial" w:hAnsi="Arial" w:cs="Arial"/>
          <w:sz w:val="24"/>
          <w:szCs w:val="24"/>
        </w:rPr>
        <w:t xml:space="preserve">067 mamás </w:t>
      </w:r>
      <w:r w:rsidR="00F20503">
        <w:rPr>
          <w:rFonts w:ascii="Arial" w:hAnsi="Arial" w:cs="Arial"/>
          <w:sz w:val="24"/>
          <w:szCs w:val="24"/>
        </w:rPr>
        <w:t xml:space="preserve">del barrio </w:t>
      </w:r>
      <w:r>
        <w:rPr>
          <w:rFonts w:ascii="Arial" w:hAnsi="Arial" w:cs="Arial"/>
          <w:sz w:val="24"/>
          <w:szCs w:val="24"/>
        </w:rPr>
        <w:t xml:space="preserve">que </w:t>
      </w:r>
      <w:r w:rsidR="005044C3">
        <w:rPr>
          <w:rFonts w:ascii="Arial" w:hAnsi="Arial" w:cs="Arial"/>
          <w:sz w:val="24"/>
          <w:szCs w:val="24"/>
        </w:rPr>
        <w:t xml:space="preserve">lo </w:t>
      </w:r>
      <w:r>
        <w:rPr>
          <w:rFonts w:ascii="Arial" w:hAnsi="Arial" w:cs="Arial"/>
          <w:sz w:val="24"/>
          <w:szCs w:val="24"/>
        </w:rPr>
        <w:t xml:space="preserve">solicitaron </w:t>
      </w:r>
      <w:r w:rsidR="005044C3">
        <w:rPr>
          <w:rFonts w:ascii="Arial" w:hAnsi="Arial" w:cs="Arial"/>
          <w:sz w:val="24"/>
          <w:szCs w:val="24"/>
        </w:rPr>
        <w:t xml:space="preserve">solamente </w:t>
      </w:r>
      <w:r w:rsidR="00F20503">
        <w:rPr>
          <w:rFonts w:ascii="Arial" w:hAnsi="Arial" w:cs="Arial"/>
          <w:sz w:val="24"/>
          <w:szCs w:val="24"/>
        </w:rPr>
        <w:t>en el mes de octubre 2002</w:t>
      </w:r>
      <w:r w:rsidR="00B822B5">
        <w:rPr>
          <w:rFonts w:ascii="Arial" w:hAnsi="Arial" w:cs="Arial"/>
          <w:sz w:val="24"/>
          <w:szCs w:val="24"/>
        </w:rPr>
        <w:t xml:space="preserve">. </w:t>
      </w:r>
      <w:r>
        <w:rPr>
          <w:rFonts w:ascii="Arial" w:hAnsi="Arial" w:cs="Arial"/>
          <w:sz w:val="24"/>
          <w:szCs w:val="24"/>
        </w:rPr>
        <w:t>Las 65 escuelitas</w:t>
      </w:r>
      <w:r w:rsidRPr="00D442FF">
        <w:rPr>
          <w:rFonts w:ascii="Arial" w:hAnsi="Arial" w:cs="Arial"/>
          <w:sz w:val="24"/>
          <w:szCs w:val="24"/>
        </w:rPr>
        <w:t xml:space="preserve"> de educación informal del territo</w:t>
      </w:r>
      <w:r>
        <w:rPr>
          <w:rFonts w:ascii="Arial" w:hAnsi="Arial" w:cs="Arial"/>
          <w:sz w:val="24"/>
          <w:szCs w:val="24"/>
        </w:rPr>
        <w:t>rio parroquial (aprox</w:t>
      </w:r>
      <w:r w:rsidR="00347BF8">
        <w:rPr>
          <w:rFonts w:ascii="Arial" w:hAnsi="Arial" w:cs="Arial"/>
          <w:sz w:val="24"/>
          <w:szCs w:val="24"/>
        </w:rPr>
        <w:t xml:space="preserve">idamente </w:t>
      </w:r>
      <w:r>
        <w:rPr>
          <w:rFonts w:ascii="Arial" w:hAnsi="Arial" w:cs="Arial"/>
          <w:sz w:val="24"/>
          <w:szCs w:val="24"/>
        </w:rPr>
        <w:t>40% del total del b</w:t>
      </w:r>
      <w:r w:rsidRPr="00D442FF">
        <w:rPr>
          <w:rFonts w:ascii="Arial" w:hAnsi="Arial" w:cs="Arial"/>
          <w:sz w:val="24"/>
          <w:szCs w:val="24"/>
        </w:rPr>
        <w:t xml:space="preserve">arrio de Kibera) no eran suficientes </w:t>
      </w:r>
      <w:r>
        <w:rPr>
          <w:rFonts w:ascii="Arial" w:hAnsi="Arial" w:cs="Arial"/>
          <w:sz w:val="24"/>
          <w:szCs w:val="24"/>
        </w:rPr>
        <w:t xml:space="preserve">para albergar toda la población estudiantil </w:t>
      </w:r>
      <w:r w:rsidRPr="00D442FF">
        <w:rPr>
          <w:rFonts w:ascii="Arial" w:hAnsi="Arial" w:cs="Arial"/>
          <w:sz w:val="24"/>
          <w:szCs w:val="24"/>
        </w:rPr>
        <w:t xml:space="preserve">y los salarios de los maestros </w:t>
      </w:r>
      <w:r>
        <w:rPr>
          <w:rFonts w:ascii="Arial" w:hAnsi="Arial" w:cs="Arial"/>
          <w:sz w:val="24"/>
          <w:szCs w:val="24"/>
        </w:rPr>
        <w:t>oscilaban entre los 50 dólares mensuales.</w:t>
      </w:r>
      <w:r w:rsidRPr="00D442FF">
        <w:rPr>
          <w:rStyle w:val="Refdenotaalpie"/>
          <w:rFonts w:ascii="Arial" w:hAnsi="Arial" w:cs="Arial"/>
          <w:sz w:val="24"/>
          <w:szCs w:val="24"/>
        </w:rPr>
        <w:footnoteReference w:id="37"/>
      </w:r>
      <w:r>
        <w:rPr>
          <w:rFonts w:ascii="Arial" w:hAnsi="Arial" w:cs="Arial"/>
          <w:sz w:val="24"/>
          <w:szCs w:val="24"/>
        </w:rPr>
        <w:t xml:space="preserve"> Alimentar a nuestros estudiantes siempre fue un gran reto</w:t>
      </w:r>
      <w:r w:rsidR="00347BF8">
        <w:rPr>
          <w:rFonts w:ascii="Arial" w:hAnsi="Arial" w:cs="Arial"/>
          <w:sz w:val="24"/>
          <w:szCs w:val="24"/>
        </w:rPr>
        <w:t>,</w:t>
      </w:r>
      <w:r>
        <w:rPr>
          <w:rFonts w:ascii="Arial" w:hAnsi="Arial" w:cs="Arial"/>
          <w:sz w:val="24"/>
          <w:szCs w:val="24"/>
        </w:rPr>
        <w:t xml:space="preserve"> pero nunca faltó una mano amiga.</w:t>
      </w:r>
      <w:r>
        <w:rPr>
          <w:rStyle w:val="Refdenotaalpie"/>
          <w:rFonts w:ascii="Arial" w:hAnsi="Arial" w:cs="Arial"/>
          <w:sz w:val="24"/>
          <w:szCs w:val="24"/>
        </w:rPr>
        <w:footnoteReference w:id="38"/>
      </w:r>
      <w:r>
        <w:rPr>
          <w:rFonts w:ascii="Arial" w:hAnsi="Arial" w:cs="Arial"/>
          <w:sz w:val="24"/>
          <w:szCs w:val="24"/>
        </w:rPr>
        <w:t xml:space="preserve"> </w:t>
      </w:r>
    </w:p>
    <w:p w14:paraId="599FA1D7" w14:textId="77777777" w:rsidR="00E47C67" w:rsidRDefault="00E454AA" w:rsidP="00197FA5">
      <w:pPr>
        <w:ind w:firstLine="567"/>
        <w:jc w:val="both"/>
        <w:rPr>
          <w:rFonts w:ascii="Arial" w:hAnsi="Arial" w:cs="Arial"/>
          <w:sz w:val="24"/>
          <w:szCs w:val="24"/>
        </w:rPr>
      </w:pPr>
      <w:r>
        <w:rPr>
          <w:rFonts w:ascii="Arial" w:hAnsi="Arial" w:cs="Arial"/>
          <w:sz w:val="24"/>
          <w:szCs w:val="24"/>
        </w:rPr>
        <w:t xml:space="preserve">En Kibera no existía una institución capaz de resolver </w:t>
      </w:r>
      <w:r w:rsidR="006A2797">
        <w:rPr>
          <w:rFonts w:ascii="Arial" w:hAnsi="Arial" w:cs="Arial"/>
          <w:sz w:val="24"/>
          <w:szCs w:val="24"/>
        </w:rPr>
        <w:t>por sí misma el asunto de la</w:t>
      </w:r>
      <w:r w:rsidR="00B822B5">
        <w:rPr>
          <w:rFonts w:ascii="Arial" w:hAnsi="Arial" w:cs="Arial"/>
          <w:sz w:val="24"/>
          <w:szCs w:val="24"/>
        </w:rPr>
        <w:t xml:space="preserve"> </w:t>
      </w:r>
      <w:r w:rsidR="006A2797">
        <w:rPr>
          <w:rFonts w:ascii="Arial" w:hAnsi="Arial" w:cs="Arial"/>
          <w:sz w:val="24"/>
          <w:szCs w:val="24"/>
        </w:rPr>
        <w:t>educación</w:t>
      </w:r>
      <w:r w:rsidR="00B822B5">
        <w:rPr>
          <w:rFonts w:ascii="Arial" w:hAnsi="Arial" w:cs="Arial"/>
          <w:sz w:val="24"/>
          <w:szCs w:val="24"/>
        </w:rPr>
        <w:t>.</w:t>
      </w:r>
      <w:r>
        <w:rPr>
          <w:rFonts w:ascii="Arial" w:hAnsi="Arial" w:cs="Arial"/>
          <w:sz w:val="24"/>
          <w:szCs w:val="24"/>
        </w:rPr>
        <w:t xml:space="preserve"> </w:t>
      </w:r>
      <w:r w:rsidR="00B822B5">
        <w:rPr>
          <w:rFonts w:ascii="Arial" w:hAnsi="Arial" w:cs="Arial"/>
          <w:sz w:val="24"/>
          <w:szCs w:val="24"/>
        </w:rPr>
        <w:t>Organizamos</w:t>
      </w:r>
      <w:r>
        <w:rPr>
          <w:rFonts w:ascii="Arial" w:hAnsi="Arial" w:cs="Arial"/>
          <w:sz w:val="24"/>
          <w:szCs w:val="24"/>
        </w:rPr>
        <w:t xml:space="preserve"> el</w:t>
      </w:r>
      <w:r w:rsidRPr="00D442FF">
        <w:rPr>
          <w:rFonts w:ascii="Arial" w:hAnsi="Arial" w:cs="Arial"/>
          <w:sz w:val="24"/>
          <w:szCs w:val="24"/>
        </w:rPr>
        <w:t xml:space="preserve"> ministerio de educación </w:t>
      </w:r>
      <w:r w:rsidR="00B822B5">
        <w:rPr>
          <w:rFonts w:ascii="Arial" w:hAnsi="Arial" w:cs="Arial"/>
          <w:sz w:val="24"/>
          <w:szCs w:val="24"/>
        </w:rPr>
        <w:t xml:space="preserve">parroquial </w:t>
      </w:r>
      <w:r w:rsidRPr="00D442FF">
        <w:rPr>
          <w:rFonts w:ascii="Arial" w:hAnsi="Arial" w:cs="Arial"/>
          <w:sz w:val="24"/>
          <w:szCs w:val="24"/>
        </w:rPr>
        <w:t>y</w:t>
      </w:r>
      <w:r w:rsidR="006A2797">
        <w:rPr>
          <w:rFonts w:ascii="Arial" w:hAnsi="Arial" w:cs="Arial"/>
          <w:sz w:val="24"/>
          <w:szCs w:val="24"/>
        </w:rPr>
        <w:t>,</w:t>
      </w:r>
      <w:r w:rsidRPr="00D442FF">
        <w:rPr>
          <w:rFonts w:ascii="Arial" w:hAnsi="Arial" w:cs="Arial"/>
          <w:sz w:val="24"/>
          <w:szCs w:val="24"/>
        </w:rPr>
        <w:t xml:space="preserve"> </w:t>
      </w:r>
      <w:r>
        <w:rPr>
          <w:rFonts w:ascii="Arial" w:hAnsi="Arial" w:cs="Arial"/>
          <w:sz w:val="24"/>
          <w:szCs w:val="24"/>
        </w:rPr>
        <w:t xml:space="preserve">sabiendo que nuestra Iglesia gozaba de credibilidad y capacidad de convocatoria, </w:t>
      </w:r>
      <w:r w:rsidRPr="00D442FF">
        <w:rPr>
          <w:rFonts w:ascii="Arial" w:hAnsi="Arial" w:cs="Arial"/>
          <w:sz w:val="24"/>
          <w:szCs w:val="24"/>
        </w:rPr>
        <w:t>visitamos todas las escuelas de</w:t>
      </w:r>
      <w:r>
        <w:rPr>
          <w:rFonts w:ascii="Arial" w:hAnsi="Arial" w:cs="Arial"/>
          <w:sz w:val="24"/>
          <w:szCs w:val="24"/>
        </w:rPr>
        <w:t xml:space="preserve">l barrio </w:t>
      </w:r>
      <w:r w:rsidR="005044C3">
        <w:rPr>
          <w:rFonts w:ascii="Arial" w:hAnsi="Arial" w:cs="Arial"/>
          <w:sz w:val="24"/>
          <w:szCs w:val="24"/>
        </w:rPr>
        <w:t>y reunimos</w:t>
      </w:r>
      <w:r>
        <w:rPr>
          <w:rFonts w:ascii="Arial" w:hAnsi="Arial" w:cs="Arial"/>
          <w:sz w:val="24"/>
          <w:szCs w:val="24"/>
        </w:rPr>
        <w:t xml:space="preserve"> </w:t>
      </w:r>
      <w:r w:rsidR="005044C3">
        <w:rPr>
          <w:rFonts w:ascii="Arial" w:hAnsi="Arial" w:cs="Arial"/>
          <w:sz w:val="24"/>
          <w:szCs w:val="24"/>
        </w:rPr>
        <w:t xml:space="preserve">a los </w:t>
      </w:r>
      <w:r>
        <w:rPr>
          <w:rFonts w:ascii="Arial" w:hAnsi="Arial" w:cs="Arial"/>
          <w:sz w:val="24"/>
          <w:szCs w:val="24"/>
        </w:rPr>
        <w:t xml:space="preserve">directores con quienes fundamos </w:t>
      </w:r>
      <w:r w:rsidR="006F2DDD" w:rsidRPr="006F2DDD">
        <w:rPr>
          <w:rFonts w:ascii="Arial" w:hAnsi="Arial" w:cs="Arial"/>
          <w:sz w:val="24"/>
          <w:szCs w:val="24"/>
        </w:rPr>
        <w:t>Kibera Alternative Education Programme</w:t>
      </w:r>
      <w:r w:rsidR="00B822B5">
        <w:rPr>
          <w:rFonts w:ascii="Arial" w:hAnsi="Arial" w:cs="Arial"/>
          <w:sz w:val="24"/>
          <w:szCs w:val="24"/>
        </w:rPr>
        <w:t xml:space="preserve"> (KAEP); un programa </w:t>
      </w:r>
      <w:r w:rsidRPr="00D442FF">
        <w:rPr>
          <w:rFonts w:ascii="Arial" w:hAnsi="Arial" w:cs="Arial"/>
          <w:sz w:val="24"/>
          <w:szCs w:val="24"/>
        </w:rPr>
        <w:t>muy sencillo que consistía en una reunión mensual para c</w:t>
      </w:r>
      <w:r>
        <w:rPr>
          <w:rFonts w:ascii="Arial" w:hAnsi="Arial" w:cs="Arial"/>
          <w:sz w:val="24"/>
          <w:szCs w:val="24"/>
        </w:rPr>
        <w:t xml:space="preserve">ompartir nuestras experiencias, problemas y retos en el </w:t>
      </w:r>
      <w:r w:rsidR="00F20503">
        <w:rPr>
          <w:rFonts w:ascii="Arial" w:hAnsi="Arial" w:cs="Arial"/>
          <w:sz w:val="24"/>
          <w:szCs w:val="24"/>
        </w:rPr>
        <w:t xml:space="preserve">área educativa </w:t>
      </w:r>
      <w:r w:rsidR="005044C3">
        <w:rPr>
          <w:rFonts w:ascii="Arial" w:hAnsi="Arial" w:cs="Arial"/>
          <w:sz w:val="24"/>
          <w:szCs w:val="24"/>
        </w:rPr>
        <w:t>y</w:t>
      </w:r>
      <w:r w:rsidRPr="00D442FF">
        <w:rPr>
          <w:rFonts w:ascii="Arial" w:hAnsi="Arial" w:cs="Arial"/>
          <w:sz w:val="24"/>
          <w:szCs w:val="24"/>
        </w:rPr>
        <w:t xml:space="preserve"> juntos buscar salidas alternativas </w:t>
      </w:r>
      <w:r w:rsidR="00836D9A">
        <w:rPr>
          <w:rFonts w:ascii="Arial" w:hAnsi="Arial" w:cs="Arial"/>
          <w:sz w:val="24"/>
          <w:szCs w:val="24"/>
        </w:rPr>
        <w:t>en</w:t>
      </w:r>
      <w:r w:rsidR="00836D9A" w:rsidRPr="00D442FF">
        <w:rPr>
          <w:rFonts w:ascii="Arial" w:hAnsi="Arial" w:cs="Arial"/>
          <w:sz w:val="24"/>
          <w:szCs w:val="24"/>
        </w:rPr>
        <w:t xml:space="preserve"> </w:t>
      </w:r>
      <w:r w:rsidRPr="00D442FF">
        <w:rPr>
          <w:rFonts w:ascii="Arial" w:hAnsi="Arial" w:cs="Arial"/>
          <w:sz w:val="24"/>
          <w:szCs w:val="24"/>
        </w:rPr>
        <w:t xml:space="preserve">favor de </w:t>
      </w:r>
      <w:r w:rsidR="00B822B5">
        <w:rPr>
          <w:rFonts w:ascii="Arial" w:hAnsi="Arial" w:cs="Arial"/>
          <w:sz w:val="24"/>
          <w:szCs w:val="24"/>
        </w:rPr>
        <w:t xml:space="preserve">todos los niños del barrio. </w:t>
      </w:r>
      <w:r w:rsidRPr="00D442FF">
        <w:rPr>
          <w:rFonts w:ascii="Arial" w:hAnsi="Arial" w:cs="Arial"/>
          <w:sz w:val="24"/>
          <w:szCs w:val="24"/>
        </w:rPr>
        <w:t xml:space="preserve">Llegamos a compartir </w:t>
      </w:r>
      <w:r w:rsidR="00836D9A">
        <w:rPr>
          <w:rFonts w:ascii="Arial" w:hAnsi="Arial" w:cs="Arial"/>
          <w:sz w:val="24"/>
          <w:szCs w:val="24"/>
        </w:rPr>
        <w:t xml:space="preserve">de manera </w:t>
      </w:r>
      <w:r w:rsidRPr="00D442FF">
        <w:rPr>
          <w:rFonts w:ascii="Arial" w:hAnsi="Arial" w:cs="Arial"/>
          <w:sz w:val="24"/>
          <w:szCs w:val="24"/>
        </w:rPr>
        <w:t xml:space="preserve">gratuita maestros, espacios para actividades </w:t>
      </w:r>
      <w:r w:rsidR="00836D9A">
        <w:rPr>
          <w:rFonts w:ascii="Arial" w:hAnsi="Arial" w:cs="Arial"/>
          <w:sz w:val="24"/>
          <w:szCs w:val="24"/>
        </w:rPr>
        <w:t>extra</w:t>
      </w:r>
      <w:r w:rsidRPr="00D442FF">
        <w:rPr>
          <w:rFonts w:ascii="Arial" w:hAnsi="Arial" w:cs="Arial"/>
          <w:sz w:val="24"/>
          <w:szCs w:val="24"/>
        </w:rPr>
        <w:t>curriculares</w:t>
      </w:r>
      <w:r w:rsidR="00836D9A">
        <w:rPr>
          <w:rFonts w:ascii="Arial" w:hAnsi="Arial" w:cs="Arial"/>
          <w:sz w:val="24"/>
          <w:szCs w:val="24"/>
        </w:rPr>
        <w:t>;</w:t>
      </w:r>
      <w:r w:rsidRPr="00D442FF">
        <w:rPr>
          <w:rStyle w:val="Refdenotaalpie"/>
          <w:rFonts w:ascii="Arial" w:hAnsi="Arial" w:cs="Arial"/>
          <w:sz w:val="24"/>
          <w:szCs w:val="24"/>
        </w:rPr>
        <w:footnoteReference w:id="39"/>
      </w:r>
      <w:r w:rsidRPr="00D442FF">
        <w:rPr>
          <w:rFonts w:ascii="Arial" w:hAnsi="Arial" w:cs="Arial"/>
          <w:sz w:val="24"/>
          <w:szCs w:val="24"/>
        </w:rPr>
        <w:t xml:space="preserve"> </w:t>
      </w:r>
      <w:r w:rsidR="00836D9A">
        <w:rPr>
          <w:rFonts w:ascii="Arial" w:hAnsi="Arial" w:cs="Arial"/>
          <w:sz w:val="24"/>
          <w:szCs w:val="24"/>
        </w:rPr>
        <w:t xml:space="preserve">organizamos </w:t>
      </w:r>
      <w:r>
        <w:rPr>
          <w:rFonts w:ascii="Arial" w:hAnsi="Arial" w:cs="Arial"/>
          <w:sz w:val="24"/>
          <w:szCs w:val="24"/>
        </w:rPr>
        <w:t>algunos eventos</w:t>
      </w:r>
      <w:r w:rsidR="00E47C67">
        <w:rPr>
          <w:rFonts w:ascii="Arial" w:hAnsi="Arial" w:cs="Arial"/>
          <w:sz w:val="24"/>
          <w:szCs w:val="24"/>
        </w:rPr>
        <w:t xml:space="preserve"> en común, </w:t>
      </w:r>
      <w:r w:rsidR="00E964B0">
        <w:rPr>
          <w:rFonts w:ascii="Arial" w:hAnsi="Arial" w:cs="Arial"/>
          <w:sz w:val="24"/>
          <w:szCs w:val="24"/>
        </w:rPr>
        <w:t xml:space="preserve">llevamos a cabo </w:t>
      </w:r>
      <w:r w:rsidR="00E47C67">
        <w:rPr>
          <w:rFonts w:ascii="Arial" w:hAnsi="Arial" w:cs="Arial"/>
          <w:sz w:val="24"/>
          <w:szCs w:val="24"/>
        </w:rPr>
        <w:t xml:space="preserve">el </w:t>
      </w:r>
      <w:r w:rsidR="00836D9A">
        <w:rPr>
          <w:rFonts w:ascii="Arial" w:hAnsi="Arial" w:cs="Arial"/>
          <w:sz w:val="24"/>
          <w:szCs w:val="24"/>
        </w:rPr>
        <w:t>“</w:t>
      </w:r>
      <w:r w:rsidR="006F2DDD" w:rsidRPr="006F2DDD">
        <w:rPr>
          <w:rFonts w:ascii="Arial" w:hAnsi="Arial" w:cs="Arial"/>
          <w:sz w:val="24"/>
          <w:szCs w:val="24"/>
        </w:rPr>
        <w:t>Kibera Education Day</w:t>
      </w:r>
      <w:r w:rsidR="00836D9A">
        <w:rPr>
          <w:rFonts w:ascii="Arial" w:hAnsi="Arial" w:cs="Arial"/>
          <w:sz w:val="24"/>
          <w:szCs w:val="24"/>
        </w:rPr>
        <w:t>”</w:t>
      </w:r>
      <w:r w:rsidR="00E47C67">
        <w:rPr>
          <w:rFonts w:ascii="Arial" w:hAnsi="Arial" w:cs="Arial"/>
          <w:sz w:val="24"/>
          <w:szCs w:val="24"/>
        </w:rPr>
        <w:t xml:space="preserve"> con la presencia de autoridades </w:t>
      </w:r>
      <w:r w:rsidR="00F20503">
        <w:rPr>
          <w:rFonts w:ascii="Arial" w:hAnsi="Arial" w:cs="Arial"/>
          <w:sz w:val="24"/>
          <w:szCs w:val="24"/>
        </w:rPr>
        <w:t xml:space="preserve">del área educativa </w:t>
      </w:r>
      <w:r w:rsidR="00E47C67">
        <w:rPr>
          <w:rFonts w:ascii="Arial" w:hAnsi="Arial" w:cs="Arial"/>
          <w:sz w:val="24"/>
          <w:szCs w:val="24"/>
        </w:rPr>
        <w:t xml:space="preserve">y </w:t>
      </w:r>
      <w:r w:rsidR="00F20503">
        <w:rPr>
          <w:rFonts w:ascii="Arial" w:hAnsi="Arial" w:cs="Arial"/>
          <w:sz w:val="24"/>
          <w:szCs w:val="24"/>
        </w:rPr>
        <w:t xml:space="preserve">juntos </w:t>
      </w:r>
      <w:r w:rsidR="00E47C67">
        <w:rPr>
          <w:rFonts w:ascii="Arial" w:hAnsi="Arial" w:cs="Arial"/>
          <w:sz w:val="24"/>
          <w:szCs w:val="24"/>
        </w:rPr>
        <w:t>celebramos nuestros pequeños éxitos y fracasos</w:t>
      </w:r>
      <w:r>
        <w:rPr>
          <w:rFonts w:ascii="Arial" w:hAnsi="Arial" w:cs="Arial"/>
          <w:sz w:val="24"/>
          <w:szCs w:val="24"/>
        </w:rPr>
        <w:t>. C</w:t>
      </w:r>
      <w:r w:rsidRPr="00D442FF">
        <w:rPr>
          <w:rFonts w:ascii="Arial" w:hAnsi="Arial" w:cs="Arial"/>
          <w:sz w:val="24"/>
          <w:szCs w:val="24"/>
        </w:rPr>
        <w:t xml:space="preserve">onseguimos </w:t>
      </w:r>
      <w:r>
        <w:rPr>
          <w:rFonts w:ascii="Arial" w:hAnsi="Arial" w:cs="Arial"/>
          <w:sz w:val="24"/>
          <w:szCs w:val="24"/>
        </w:rPr>
        <w:t>que nos visitara la  señora</w:t>
      </w:r>
      <w:r w:rsidRPr="00D442FF">
        <w:rPr>
          <w:rFonts w:ascii="Arial" w:hAnsi="Arial" w:cs="Arial"/>
          <w:sz w:val="24"/>
          <w:szCs w:val="24"/>
        </w:rPr>
        <w:t xml:space="preserve"> Lucy Kibaki</w:t>
      </w:r>
      <w:r>
        <w:rPr>
          <w:rFonts w:ascii="Arial" w:hAnsi="Arial" w:cs="Arial"/>
          <w:sz w:val="24"/>
          <w:szCs w:val="24"/>
        </w:rPr>
        <w:t>, primera dama del país</w:t>
      </w:r>
      <w:r w:rsidR="00E964B0">
        <w:rPr>
          <w:rFonts w:ascii="Arial" w:hAnsi="Arial" w:cs="Arial"/>
          <w:sz w:val="24"/>
          <w:szCs w:val="24"/>
        </w:rPr>
        <w:t>,</w:t>
      </w:r>
      <w:r>
        <w:rPr>
          <w:rFonts w:ascii="Arial" w:hAnsi="Arial" w:cs="Arial"/>
          <w:sz w:val="24"/>
          <w:szCs w:val="24"/>
        </w:rPr>
        <w:t xml:space="preserve"> y t</w:t>
      </w:r>
      <w:r w:rsidRPr="00D442FF">
        <w:rPr>
          <w:rFonts w:ascii="Arial" w:hAnsi="Arial" w:cs="Arial"/>
          <w:sz w:val="24"/>
          <w:szCs w:val="24"/>
        </w:rPr>
        <w:t xml:space="preserve">ocamos puertas en diferentes universidades </w:t>
      </w:r>
      <w:r>
        <w:rPr>
          <w:rFonts w:ascii="Arial" w:hAnsi="Arial" w:cs="Arial"/>
          <w:sz w:val="24"/>
          <w:szCs w:val="24"/>
        </w:rPr>
        <w:t>obteniendo</w:t>
      </w:r>
      <w:r w:rsidRPr="00D442FF">
        <w:rPr>
          <w:rFonts w:ascii="Arial" w:hAnsi="Arial" w:cs="Arial"/>
          <w:sz w:val="24"/>
          <w:szCs w:val="24"/>
        </w:rPr>
        <w:t xml:space="preserve"> asesoría y capacitación gratuita para nuestro</w:t>
      </w:r>
      <w:r>
        <w:rPr>
          <w:rFonts w:ascii="Arial" w:hAnsi="Arial" w:cs="Arial"/>
          <w:sz w:val="24"/>
          <w:szCs w:val="24"/>
        </w:rPr>
        <w:t>s</w:t>
      </w:r>
      <w:r w:rsidRPr="00D442FF">
        <w:rPr>
          <w:rFonts w:ascii="Arial" w:hAnsi="Arial" w:cs="Arial"/>
          <w:sz w:val="24"/>
          <w:szCs w:val="24"/>
        </w:rPr>
        <w:t xml:space="preserve"> </w:t>
      </w:r>
      <w:r>
        <w:rPr>
          <w:rFonts w:ascii="Arial" w:hAnsi="Arial" w:cs="Arial"/>
          <w:sz w:val="24"/>
          <w:szCs w:val="24"/>
        </w:rPr>
        <w:t>docentes.</w:t>
      </w:r>
      <w:r w:rsidR="00E47C67">
        <w:rPr>
          <w:rFonts w:ascii="Arial" w:hAnsi="Arial" w:cs="Arial"/>
          <w:sz w:val="24"/>
          <w:szCs w:val="24"/>
        </w:rPr>
        <w:t xml:space="preserve"> </w:t>
      </w:r>
    </w:p>
    <w:p w14:paraId="5C10AB7E" w14:textId="77777777" w:rsidR="00E454AA" w:rsidRPr="00F444CA" w:rsidRDefault="00F82D5B" w:rsidP="00E47C67">
      <w:pPr>
        <w:jc w:val="both"/>
        <w:rPr>
          <w:rFonts w:ascii="Arial" w:hAnsi="Arial" w:cs="Arial"/>
          <w:b/>
          <w:sz w:val="24"/>
          <w:szCs w:val="24"/>
        </w:rPr>
      </w:pPr>
      <w:r>
        <w:rPr>
          <w:rFonts w:ascii="Arial" w:hAnsi="Arial" w:cs="Arial"/>
          <w:b/>
          <w:sz w:val="24"/>
          <w:szCs w:val="24"/>
        </w:rPr>
        <w:t>Las hormigas asustan a los elefantes</w:t>
      </w:r>
    </w:p>
    <w:p w14:paraId="068FDA51" w14:textId="77777777" w:rsidR="009D1338" w:rsidRDefault="00E454AA" w:rsidP="00536134">
      <w:pPr>
        <w:jc w:val="both"/>
        <w:outlineLvl w:val="0"/>
        <w:rPr>
          <w:rFonts w:ascii="Arial" w:hAnsi="Arial" w:cs="Arial"/>
          <w:sz w:val="24"/>
          <w:szCs w:val="24"/>
        </w:rPr>
      </w:pPr>
      <w:r w:rsidRPr="00D442FF">
        <w:rPr>
          <w:rFonts w:ascii="Arial" w:hAnsi="Arial" w:cs="Arial"/>
          <w:sz w:val="24"/>
          <w:szCs w:val="24"/>
        </w:rPr>
        <w:t xml:space="preserve">KAEP me ayudó a entender </w:t>
      </w:r>
      <w:r>
        <w:rPr>
          <w:rFonts w:ascii="Arial" w:hAnsi="Arial" w:cs="Arial"/>
          <w:sz w:val="24"/>
          <w:szCs w:val="24"/>
        </w:rPr>
        <w:t xml:space="preserve">que la misión evangelizadora de la Iglesia debe ser </w:t>
      </w:r>
      <w:r w:rsidR="009D7753">
        <w:rPr>
          <w:rFonts w:ascii="Arial" w:hAnsi="Arial" w:cs="Arial"/>
          <w:sz w:val="24"/>
          <w:szCs w:val="24"/>
        </w:rPr>
        <w:t>en</w:t>
      </w:r>
      <w:r w:rsidR="009D7753" w:rsidRPr="00D442FF">
        <w:rPr>
          <w:rFonts w:ascii="Arial" w:hAnsi="Arial" w:cs="Arial"/>
          <w:sz w:val="24"/>
          <w:szCs w:val="24"/>
        </w:rPr>
        <w:t xml:space="preserve"> </w:t>
      </w:r>
      <w:r w:rsidRPr="00D442FF">
        <w:rPr>
          <w:rFonts w:ascii="Arial" w:hAnsi="Arial" w:cs="Arial"/>
          <w:sz w:val="24"/>
          <w:szCs w:val="24"/>
        </w:rPr>
        <w:t xml:space="preserve">favor de </w:t>
      </w:r>
      <w:r w:rsidRPr="003546B0">
        <w:rPr>
          <w:rFonts w:ascii="Arial" w:hAnsi="Arial" w:cs="Arial"/>
          <w:sz w:val="24"/>
          <w:szCs w:val="24"/>
        </w:rPr>
        <w:t>todos</w:t>
      </w:r>
      <w:r>
        <w:rPr>
          <w:rFonts w:ascii="Arial" w:hAnsi="Arial" w:cs="Arial"/>
          <w:sz w:val="24"/>
          <w:szCs w:val="24"/>
        </w:rPr>
        <w:t xml:space="preserve">. Y todos </w:t>
      </w:r>
      <w:r w:rsidRPr="00D442FF">
        <w:rPr>
          <w:rFonts w:ascii="Arial" w:hAnsi="Arial" w:cs="Arial"/>
          <w:sz w:val="24"/>
          <w:szCs w:val="24"/>
        </w:rPr>
        <w:t xml:space="preserve">en Kibera significaba miles de personas pertenecientes a más de 50 tribus con </w:t>
      </w:r>
      <w:r>
        <w:rPr>
          <w:rFonts w:ascii="Arial" w:hAnsi="Arial" w:cs="Arial"/>
          <w:sz w:val="24"/>
          <w:szCs w:val="24"/>
        </w:rPr>
        <w:t xml:space="preserve">sus respectivas </w:t>
      </w:r>
      <w:r w:rsidRPr="00D442FF">
        <w:rPr>
          <w:rFonts w:ascii="Arial" w:hAnsi="Arial" w:cs="Arial"/>
          <w:sz w:val="24"/>
          <w:szCs w:val="24"/>
        </w:rPr>
        <w:t xml:space="preserve">lenguas y culturas </w:t>
      </w:r>
      <w:r>
        <w:rPr>
          <w:rFonts w:ascii="Arial" w:hAnsi="Arial" w:cs="Arial"/>
          <w:sz w:val="24"/>
          <w:szCs w:val="24"/>
        </w:rPr>
        <w:t>diversas</w:t>
      </w:r>
      <w:r w:rsidRPr="00D442FF">
        <w:rPr>
          <w:rFonts w:ascii="Arial" w:hAnsi="Arial" w:cs="Arial"/>
          <w:sz w:val="24"/>
          <w:szCs w:val="24"/>
        </w:rPr>
        <w:t xml:space="preserve">, más de 300 denominaciones cristianas llegando a reunirnos hasta 225 pastores, </w:t>
      </w:r>
      <w:r w:rsidR="00766315">
        <w:rPr>
          <w:rFonts w:ascii="Arial" w:hAnsi="Arial" w:cs="Arial"/>
          <w:sz w:val="24"/>
          <w:szCs w:val="24"/>
        </w:rPr>
        <w:t xml:space="preserve">líderes musulmanes y de </w:t>
      </w:r>
      <w:r w:rsidR="00197FA5">
        <w:rPr>
          <w:rFonts w:ascii="Arial" w:hAnsi="Arial" w:cs="Arial"/>
          <w:sz w:val="24"/>
          <w:szCs w:val="24"/>
        </w:rPr>
        <w:t xml:space="preserve">algunas </w:t>
      </w:r>
      <w:r w:rsidRPr="00D442FF">
        <w:rPr>
          <w:rFonts w:ascii="Arial" w:hAnsi="Arial" w:cs="Arial"/>
          <w:sz w:val="24"/>
          <w:szCs w:val="24"/>
        </w:rPr>
        <w:t>religion</w:t>
      </w:r>
      <w:r>
        <w:rPr>
          <w:rFonts w:ascii="Arial" w:hAnsi="Arial" w:cs="Arial"/>
          <w:sz w:val="24"/>
          <w:szCs w:val="24"/>
        </w:rPr>
        <w:t>es tradicionales africanas.</w:t>
      </w:r>
      <w:r w:rsidRPr="00D442FF">
        <w:rPr>
          <w:rFonts w:ascii="Arial" w:hAnsi="Arial" w:cs="Arial"/>
          <w:sz w:val="24"/>
          <w:szCs w:val="24"/>
        </w:rPr>
        <w:t xml:space="preserve"> </w:t>
      </w:r>
    </w:p>
    <w:p w14:paraId="57B70B39" w14:textId="77777777" w:rsidR="00536134" w:rsidRPr="00800B45" w:rsidRDefault="00E454AA" w:rsidP="00800B45">
      <w:pPr>
        <w:ind w:firstLine="567"/>
        <w:jc w:val="both"/>
        <w:outlineLvl w:val="0"/>
        <w:rPr>
          <w:rFonts w:ascii="Arial" w:hAnsi="Arial" w:cs="Arial"/>
          <w:sz w:val="24"/>
          <w:szCs w:val="24"/>
        </w:rPr>
      </w:pPr>
      <w:r w:rsidRPr="00D442FF">
        <w:rPr>
          <w:rFonts w:ascii="Arial" w:hAnsi="Arial" w:cs="Arial"/>
          <w:sz w:val="24"/>
          <w:szCs w:val="24"/>
        </w:rPr>
        <w:t xml:space="preserve">¿Es posible un proyecto común a todos en medio de </w:t>
      </w:r>
      <w:r>
        <w:rPr>
          <w:rFonts w:ascii="Arial" w:hAnsi="Arial" w:cs="Arial"/>
          <w:sz w:val="24"/>
          <w:szCs w:val="24"/>
        </w:rPr>
        <w:t>toda esta</w:t>
      </w:r>
      <w:r w:rsidRPr="00D442FF">
        <w:rPr>
          <w:rFonts w:ascii="Arial" w:hAnsi="Arial" w:cs="Arial"/>
          <w:sz w:val="24"/>
          <w:szCs w:val="24"/>
        </w:rPr>
        <w:t xml:space="preserve"> diversidad cultural, violencia</w:t>
      </w:r>
      <w:r>
        <w:rPr>
          <w:rFonts w:ascii="Arial" w:hAnsi="Arial" w:cs="Arial"/>
          <w:sz w:val="24"/>
          <w:szCs w:val="24"/>
        </w:rPr>
        <w:t xml:space="preserve"> institucionalizada</w:t>
      </w:r>
      <w:r w:rsidRPr="00D442FF">
        <w:rPr>
          <w:rFonts w:ascii="Arial" w:hAnsi="Arial" w:cs="Arial"/>
          <w:sz w:val="24"/>
          <w:szCs w:val="24"/>
        </w:rPr>
        <w:t xml:space="preserve">, desconfianza y miseria?, </w:t>
      </w:r>
      <w:r>
        <w:rPr>
          <w:rFonts w:ascii="Arial" w:hAnsi="Arial" w:cs="Arial"/>
          <w:sz w:val="24"/>
          <w:szCs w:val="24"/>
        </w:rPr>
        <w:t xml:space="preserve">me preguntaba </w:t>
      </w:r>
      <w:r w:rsidRPr="00D442FF">
        <w:rPr>
          <w:rFonts w:ascii="Arial" w:hAnsi="Arial" w:cs="Arial"/>
          <w:sz w:val="24"/>
          <w:szCs w:val="24"/>
        </w:rPr>
        <w:t>constante</w:t>
      </w:r>
      <w:r>
        <w:rPr>
          <w:rFonts w:ascii="Arial" w:hAnsi="Arial" w:cs="Arial"/>
          <w:sz w:val="24"/>
          <w:szCs w:val="24"/>
        </w:rPr>
        <w:t>mente</w:t>
      </w:r>
      <w:r w:rsidRPr="00D442FF">
        <w:rPr>
          <w:rFonts w:ascii="Arial" w:hAnsi="Arial" w:cs="Arial"/>
          <w:sz w:val="24"/>
          <w:szCs w:val="24"/>
        </w:rPr>
        <w:t>.</w:t>
      </w:r>
      <w:r w:rsidR="00800B45">
        <w:rPr>
          <w:rFonts w:ascii="Arial" w:hAnsi="Arial" w:cs="Arial"/>
          <w:sz w:val="24"/>
          <w:szCs w:val="24"/>
        </w:rPr>
        <w:t xml:space="preserve"> </w:t>
      </w:r>
      <w:r w:rsidR="00766315">
        <w:rPr>
          <w:rFonts w:ascii="Arial" w:hAnsi="Arial" w:cs="Arial"/>
          <w:sz w:val="24"/>
          <w:szCs w:val="24"/>
        </w:rPr>
        <w:t>¿</w:t>
      </w:r>
      <w:r w:rsidR="00800B45">
        <w:rPr>
          <w:rFonts w:ascii="Arial" w:hAnsi="Arial" w:cs="Arial"/>
          <w:sz w:val="24"/>
          <w:szCs w:val="24"/>
        </w:rPr>
        <w:t>C</w:t>
      </w:r>
      <w:r w:rsidR="00766315">
        <w:rPr>
          <w:rFonts w:ascii="Arial" w:hAnsi="Arial" w:cs="Arial"/>
          <w:sz w:val="24"/>
          <w:szCs w:val="24"/>
        </w:rPr>
        <w:t>uál sería el modelo educativo para una población estudiantil multicultural?</w:t>
      </w:r>
      <w:r w:rsidRPr="00D442FF">
        <w:rPr>
          <w:rFonts w:ascii="Arial" w:hAnsi="Arial" w:cs="Arial"/>
          <w:sz w:val="24"/>
          <w:szCs w:val="24"/>
        </w:rPr>
        <w:t xml:space="preserve"> Después de </w:t>
      </w:r>
      <w:r w:rsidR="00E7293B">
        <w:rPr>
          <w:rFonts w:ascii="Arial" w:hAnsi="Arial" w:cs="Arial"/>
          <w:sz w:val="24"/>
          <w:szCs w:val="24"/>
        </w:rPr>
        <w:t>diez</w:t>
      </w:r>
      <w:r w:rsidR="00E7293B" w:rsidRPr="00D442FF">
        <w:rPr>
          <w:rFonts w:ascii="Arial" w:hAnsi="Arial" w:cs="Arial"/>
          <w:sz w:val="24"/>
          <w:szCs w:val="24"/>
        </w:rPr>
        <w:t xml:space="preserve"> </w:t>
      </w:r>
      <w:r w:rsidRPr="00D442FF">
        <w:rPr>
          <w:rFonts w:ascii="Arial" w:hAnsi="Arial" w:cs="Arial"/>
          <w:sz w:val="24"/>
          <w:szCs w:val="24"/>
        </w:rPr>
        <w:t>años en Kibera p</w:t>
      </w:r>
      <w:r>
        <w:rPr>
          <w:rFonts w:ascii="Arial" w:hAnsi="Arial" w:cs="Arial"/>
          <w:sz w:val="24"/>
          <w:szCs w:val="24"/>
        </w:rPr>
        <w:t xml:space="preserve">uedo afirmar que sí es posible </w:t>
      </w:r>
      <w:r w:rsidR="007E0A1F">
        <w:rPr>
          <w:rFonts w:ascii="Arial" w:hAnsi="Arial" w:cs="Arial"/>
          <w:sz w:val="24"/>
          <w:szCs w:val="24"/>
        </w:rPr>
        <w:t>un proyecto común y alternativo</w:t>
      </w:r>
      <w:r w:rsidR="00E7293B">
        <w:rPr>
          <w:rFonts w:ascii="Arial" w:hAnsi="Arial" w:cs="Arial"/>
          <w:sz w:val="24"/>
          <w:szCs w:val="24"/>
        </w:rPr>
        <w:t>,</w:t>
      </w:r>
      <w:r w:rsidR="007E0A1F">
        <w:rPr>
          <w:rFonts w:ascii="Arial" w:hAnsi="Arial" w:cs="Arial"/>
          <w:sz w:val="24"/>
          <w:szCs w:val="24"/>
        </w:rPr>
        <w:t xml:space="preserve"> pero para ello se </w:t>
      </w:r>
      <w:r>
        <w:rPr>
          <w:rFonts w:ascii="Arial" w:hAnsi="Arial" w:cs="Arial"/>
          <w:sz w:val="24"/>
          <w:szCs w:val="24"/>
        </w:rPr>
        <w:t>exige una gran apertura ante los demás actores de la sociedad,</w:t>
      </w:r>
      <w:r>
        <w:rPr>
          <w:rStyle w:val="Refdenotaalpie"/>
          <w:rFonts w:ascii="Arial" w:hAnsi="Arial" w:cs="Arial"/>
          <w:sz w:val="24"/>
          <w:szCs w:val="24"/>
        </w:rPr>
        <w:footnoteReference w:id="40"/>
      </w:r>
      <w:r>
        <w:rPr>
          <w:rFonts w:ascii="Arial" w:hAnsi="Arial" w:cs="Arial"/>
          <w:sz w:val="24"/>
          <w:szCs w:val="24"/>
        </w:rPr>
        <w:t xml:space="preserve"> pues se trata de devolverle al pobre la confianza</w:t>
      </w:r>
      <w:r w:rsidR="00F20503">
        <w:rPr>
          <w:rFonts w:ascii="Arial" w:hAnsi="Arial" w:cs="Arial"/>
          <w:sz w:val="24"/>
          <w:szCs w:val="24"/>
        </w:rPr>
        <w:t xml:space="preserve"> en sí mismo, su credibilidad (</w:t>
      </w:r>
      <w:r w:rsidR="00BB1B4E">
        <w:rPr>
          <w:rFonts w:ascii="Arial" w:hAnsi="Arial" w:cs="Arial"/>
          <w:sz w:val="24"/>
          <w:szCs w:val="24"/>
        </w:rPr>
        <w:t>cfr</w:t>
      </w:r>
      <w:r>
        <w:rPr>
          <w:rFonts w:ascii="Arial" w:hAnsi="Arial" w:cs="Arial"/>
          <w:sz w:val="24"/>
          <w:szCs w:val="24"/>
        </w:rPr>
        <w:t xml:space="preserve">. </w:t>
      </w:r>
      <w:r w:rsidR="006F2DDD" w:rsidRPr="006F2DDD">
        <w:rPr>
          <w:rFonts w:ascii="Arial" w:hAnsi="Arial" w:cs="Arial"/>
          <w:i/>
          <w:sz w:val="24"/>
          <w:szCs w:val="24"/>
        </w:rPr>
        <w:t>NM</w:t>
      </w:r>
      <w:r>
        <w:rPr>
          <w:rFonts w:ascii="Arial" w:hAnsi="Arial" w:cs="Arial"/>
          <w:sz w:val="24"/>
          <w:szCs w:val="24"/>
        </w:rPr>
        <w:t xml:space="preserve"> 91-92</w:t>
      </w:r>
      <w:r w:rsidRPr="00536134">
        <w:rPr>
          <w:rFonts w:ascii="Arial" w:hAnsi="Arial" w:cs="Arial"/>
          <w:sz w:val="24"/>
          <w:szCs w:val="24"/>
        </w:rPr>
        <w:t>)</w:t>
      </w:r>
      <w:r w:rsidR="00536134" w:rsidRPr="00536134">
        <w:rPr>
          <w:rFonts w:ascii="Arial" w:hAnsi="Arial" w:cs="Arial"/>
          <w:sz w:val="24"/>
          <w:szCs w:val="24"/>
        </w:rPr>
        <w:t xml:space="preserve">. </w:t>
      </w:r>
      <w:r w:rsidRPr="00536134">
        <w:rPr>
          <w:rFonts w:ascii="Arial" w:hAnsi="Arial" w:cs="Arial"/>
          <w:sz w:val="24"/>
          <w:szCs w:val="24"/>
        </w:rPr>
        <w:t xml:space="preserve"> </w:t>
      </w:r>
      <w:r w:rsidR="00536134" w:rsidRPr="00536134">
        <w:rPr>
          <w:rFonts w:ascii="Arial" w:hAnsi="Arial" w:cs="Arial"/>
          <w:color w:val="000000"/>
          <w:sz w:val="24"/>
          <w:szCs w:val="24"/>
          <w:lang w:eastAsia="es-MX"/>
        </w:rPr>
        <w:t>En ocasiones</w:t>
      </w:r>
      <w:r w:rsidR="007F2E0D">
        <w:rPr>
          <w:rFonts w:ascii="Arial" w:hAnsi="Arial" w:cs="Arial"/>
          <w:color w:val="000000"/>
          <w:sz w:val="24"/>
          <w:szCs w:val="24"/>
          <w:lang w:eastAsia="es-MX"/>
        </w:rPr>
        <w:t>,</w:t>
      </w:r>
      <w:r w:rsidR="00536134" w:rsidRPr="00536134">
        <w:rPr>
          <w:rFonts w:ascii="Arial" w:hAnsi="Arial" w:cs="Arial"/>
          <w:color w:val="000000"/>
          <w:sz w:val="24"/>
          <w:szCs w:val="24"/>
          <w:lang w:eastAsia="es-MX"/>
        </w:rPr>
        <w:t xml:space="preserve"> nos sentíamos como David frente a Goliat o como hormiguitas frente a un elefante a quien no conseguíamos ni hacerle</w:t>
      </w:r>
      <w:r w:rsidR="00B85BFB">
        <w:rPr>
          <w:rFonts w:ascii="Arial" w:hAnsi="Arial" w:cs="Arial"/>
          <w:color w:val="000000"/>
          <w:sz w:val="24"/>
          <w:szCs w:val="24"/>
          <w:lang w:eastAsia="es-MX"/>
        </w:rPr>
        <w:t xml:space="preserve"> cosquillas, pero nos animaba aquel</w:t>
      </w:r>
      <w:r w:rsidR="00536134" w:rsidRPr="00536134">
        <w:rPr>
          <w:rFonts w:ascii="Arial" w:hAnsi="Arial" w:cs="Arial"/>
          <w:color w:val="000000"/>
          <w:sz w:val="24"/>
          <w:szCs w:val="24"/>
          <w:lang w:eastAsia="es-MX"/>
        </w:rPr>
        <w:t xml:space="preserve"> dicho del pueblo africano: </w:t>
      </w:r>
      <w:r w:rsidR="007F2E0D">
        <w:rPr>
          <w:rFonts w:ascii="Arial" w:hAnsi="Arial" w:cs="Arial"/>
          <w:color w:val="000000"/>
          <w:sz w:val="24"/>
          <w:szCs w:val="24"/>
          <w:lang w:eastAsia="es-MX"/>
        </w:rPr>
        <w:t>“L</w:t>
      </w:r>
      <w:r w:rsidR="006F2DDD" w:rsidRPr="006F2DDD">
        <w:rPr>
          <w:rFonts w:ascii="Arial" w:hAnsi="Arial" w:cs="Arial"/>
          <w:color w:val="000000"/>
          <w:sz w:val="24"/>
          <w:szCs w:val="24"/>
          <w:lang w:eastAsia="es-MX"/>
        </w:rPr>
        <w:t>as hormigas asustan a los elefantes</w:t>
      </w:r>
      <w:r w:rsidR="007F2E0D">
        <w:rPr>
          <w:rFonts w:ascii="Arial" w:hAnsi="Arial" w:cs="Arial"/>
          <w:color w:val="000000"/>
          <w:sz w:val="24"/>
          <w:szCs w:val="24"/>
          <w:lang w:eastAsia="es-MX"/>
        </w:rPr>
        <w:t>”</w:t>
      </w:r>
      <w:r w:rsidR="00536134" w:rsidRPr="00536134">
        <w:rPr>
          <w:rFonts w:ascii="Arial" w:hAnsi="Arial" w:cs="Arial"/>
          <w:color w:val="000000"/>
          <w:sz w:val="24"/>
          <w:szCs w:val="24"/>
          <w:lang w:eastAsia="es-MX"/>
        </w:rPr>
        <w:t>.</w:t>
      </w:r>
      <w:r w:rsidR="00536134" w:rsidRPr="00536134">
        <w:rPr>
          <w:rStyle w:val="Refdenotaalpie"/>
          <w:rFonts w:ascii="Arial" w:hAnsi="Arial" w:cs="Arial"/>
          <w:color w:val="000000"/>
          <w:sz w:val="24"/>
          <w:szCs w:val="24"/>
          <w:lang w:eastAsia="es-MX"/>
        </w:rPr>
        <w:footnoteReference w:id="41"/>
      </w:r>
    </w:p>
    <w:p w14:paraId="24367395" w14:textId="77777777" w:rsidR="0083173F" w:rsidRPr="0083173F" w:rsidRDefault="0083173F" w:rsidP="0083173F">
      <w:pPr>
        <w:jc w:val="both"/>
        <w:outlineLvl w:val="0"/>
        <w:rPr>
          <w:rFonts w:ascii="Arial" w:hAnsi="Arial" w:cs="Arial"/>
          <w:b/>
          <w:sz w:val="24"/>
          <w:szCs w:val="24"/>
        </w:rPr>
      </w:pPr>
      <w:r w:rsidRPr="0083173F">
        <w:rPr>
          <w:rFonts w:ascii="Arial" w:hAnsi="Arial" w:cs="Arial"/>
          <w:b/>
          <w:color w:val="000000"/>
          <w:sz w:val="24"/>
          <w:szCs w:val="24"/>
          <w:lang w:eastAsia="es-MX"/>
        </w:rPr>
        <w:t>El milagro de compartir</w:t>
      </w:r>
    </w:p>
    <w:p w14:paraId="57FCE7DB" w14:textId="77777777" w:rsidR="00197FA5" w:rsidRDefault="00E454AA" w:rsidP="0083173F">
      <w:pPr>
        <w:jc w:val="both"/>
        <w:rPr>
          <w:rFonts w:ascii="Arial" w:hAnsi="Arial" w:cs="Arial"/>
          <w:sz w:val="24"/>
          <w:szCs w:val="24"/>
        </w:rPr>
      </w:pPr>
      <w:r>
        <w:rPr>
          <w:rFonts w:ascii="Arial" w:hAnsi="Arial" w:cs="Arial"/>
          <w:sz w:val="24"/>
          <w:szCs w:val="24"/>
        </w:rPr>
        <w:t xml:space="preserve">Al intervenir en la sociedad no podemos olvidar que nuestra contribucion </w:t>
      </w:r>
      <w:r w:rsidR="00197FA5">
        <w:rPr>
          <w:rFonts w:ascii="Arial" w:hAnsi="Arial" w:cs="Arial"/>
          <w:sz w:val="24"/>
          <w:szCs w:val="24"/>
        </w:rPr>
        <w:t>específica siempre será</w:t>
      </w:r>
      <w:r>
        <w:rPr>
          <w:rFonts w:ascii="Arial" w:hAnsi="Arial" w:cs="Arial"/>
          <w:sz w:val="24"/>
          <w:szCs w:val="24"/>
        </w:rPr>
        <w:t xml:space="preserve"> una partecita </w:t>
      </w:r>
      <w:r w:rsidR="00F20503">
        <w:rPr>
          <w:rFonts w:ascii="Arial" w:hAnsi="Arial" w:cs="Arial"/>
          <w:sz w:val="24"/>
          <w:szCs w:val="24"/>
        </w:rPr>
        <w:t xml:space="preserve">de </w:t>
      </w:r>
      <w:r w:rsidR="005044C3">
        <w:rPr>
          <w:rFonts w:ascii="Arial" w:hAnsi="Arial" w:cs="Arial"/>
          <w:sz w:val="24"/>
          <w:szCs w:val="24"/>
        </w:rPr>
        <w:t>un todo que lleva un proceso específico, razón por la que n</w:t>
      </w:r>
      <w:r>
        <w:rPr>
          <w:rFonts w:ascii="Arial" w:hAnsi="Arial" w:cs="Arial"/>
          <w:sz w:val="24"/>
          <w:szCs w:val="24"/>
        </w:rPr>
        <w:t xml:space="preserve">o </w:t>
      </w:r>
      <w:r w:rsidRPr="00D442FF">
        <w:rPr>
          <w:rFonts w:ascii="Arial" w:hAnsi="Arial" w:cs="Arial"/>
          <w:sz w:val="24"/>
          <w:szCs w:val="24"/>
        </w:rPr>
        <w:t xml:space="preserve">podemos limitarnos a mejorar nuestro proyectito </w:t>
      </w:r>
      <w:r w:rsidR="00197FA5">
        <w:rPr>
          <w:rFonts w:ascii="Arial" w:hAnsi="Arial" w:cs="Arial"/>
          <w:sz w:val="24"/>
          <w:szCs w:val="24"/>
        </w:rPr>
        <w:t xml:space="preserve">y actuar de manera aislada </w:t>
      </w:r>
      <w:r w:rsidRPr="00D442FF">
        <w:rPr>
          <w:rFonts w:ascii="Arial" w:hAnsi="Arial" w:cs="Arial"/>
          <w:sz w:val="24"/>
          <w:szCs w:val="24"/>
        </w:rPr>
        <w:t xml:space="preserve">por más interesante </w:t>
      </w:r>
      <w:r>
        <w:rPr>
          <w:rFonts w:ascii="Arial" w:hAnsi="Arial" w:cs="Arial"/>
          <w:sz w:val="24"/>
          <w:szCs w:val="24"/>
        </w:rPr>
        <w:t xml:space="preserve">y valioso </w:t>
      </w:r>
      <w:r w:rsidRPr="00D442FF">
        <w:rPr>
          <w:rFonts w:ascii="Arial" w:hAnsi="Arial" w:cs="Arial"/>
          <w:sz w:val="24"/>
          <w:szCs w:val="24"/>
        </w:rPr>
        <w:t xml:space="preserve">que </w:t>
      </w:r>
      <w:r w:rsidR="00EA4DC5">
        <w:rPr>
          <w:rFonts w:ascii="Arial" w:hAnsi="Arial" w:cs="Arial"/>
          <w:sz w:val="24"/>
          <w:szCs w:val="24"/>
        </w:rPr>
        <w:t xml:space="preserve">éste </w:t>
      </w:r>
      <w:r w:rsidR="005044C3">
        <w:rPr>
          <w:rFonts w:ascii="Arial" w:hAnsi="Arial" w:cs="Arial"/>
          <w:sz w:val="24"/>
          <w:szCs w:val="24"/>
        </w:rPr>
        <w:t>sea.</w:t>
      </w:r>
      <w:r w:rsidR="008147BD">
        <w:rPr>
          <w:rFonts w:ascii="Arial" w:hAnsi="Arial" w:cs="Arial"/>
          <w:sz w:val="24"/>
          <w:szCs w:val="24"/>
        </w:rPr>
        <w:t xml:space="preserve"> </w:t>
      </w:r>
      <w:r w:rsidR="005044C3">
        <w:rPr>
          <w:rFonts w:ascii="Arial" w:hAnsi="Arial" w:cs="Arial"/>
          <w:sz w:val="24"/>
          <w:szCs w:val="24"/>
        </w:rPr>
        <w:t>E</w:t>
      </w:r>
      <w:r w:rsidRPr="00D442FF">
        <w:rPr>
          <w:rFonts w:ascii="Arial" w:hAnsi="Arial" w:cs="Arial"/>
          <w:sz w:val="24"/>
          <w:szCs w:val="24"/>
        </w:rPr>
        <w:t xml:space="preserve">s necesario creer que poniendo en común nuestros recursos </w:t>
      </w:r>
      <w:r w:rsidR="0014706C">
        <w:rPr>
          <w:rFonts w:ascii="Arial" w:hAnsi="Arial" w:cs="Arial"/>
          <w:sz w:val="24"/>
          <w:szCs w:val="24"/>
        </w:rPr>
        <w:t>—</w:t>
      </w:r>
      <w:r>
        <w:rPr>
          <w:rFonts w:ascii="Arial" w:hAnsi="Arial" w:cs="Arial"/>
          <w:sz w:val="24"/>
          <w:szCs w:val="24"/>
        </w:rPr>
        <w:t>siempre limitados</w:t>
      </w:r>
      <w:r w:rsidR="0014706C">
        <w:rPr>
          <w:rFonts w:ascii="Arial" w:hAnsi="Arial" w:cs="Arial"/>
          <w:sz w:val="24"/>
          <w:szCs w:val="24"/>
        </w:rPr>
        <w:t>—</w:t>
      </w:r>
      <w:r>
        <w:rPr>
          <w:rFonts w:ascii="Arial" w:hAnsi="Arial" w:cs="Arial"/>
          <w:sz w:val="24"/>
          <w:szCs w:val="24"/>
        </w:rPr>
        <w:t xml:space="preserve"> </w:t>
      </w:r>
      <w:r w:rsidRPr="00D442FF">
        <w:rPr>
          <w:rFonts w:ascii="Arial" w:hAnsi="Arial" w:cs="Arial"/>
          <w:sz w:val="24"/>
          <w:szCs w:val="24"/>
        </w:rPr>
        <w:t xml:space="preserve">y optimizando su uso, </w:t>
      </w:r>
      <w:r>
        <w:rPr>
          <w:rFonts w:ascii="Arial" w:hAnsi="Arial" w:cs="Arial"/>
          <w:sz w:val="24"/>
          <w:szCs w:val="24"/>
        </w:rPr>
        <w:t xml:space="preserve">todos saldremos beneficiados </w:t>
      </w:r>
      <w:r w:rsidR="00EA4DC5">
        <w:rPr>
          <w:rFonts w:ascii="Arial" w:hAnsi="Arial" w:cs="Arial"/>
          <w:sz w:val="24"/>
          <w:szCs w:val="24"/>
        </w:rPr>
        <w:t xml:space="preserve">porque </w:t>
      </w:r>
      <w:r>
        <w:rPr>
          <w:rFonts w:ascii="Arial" w:hAnsi="Arial" w:cs="Arial"/>
          <w:sz w:val="24"/>
          <w:szCs w:val="24"/>
        </w:rPr>
        <w:t xml:space="preserve">se trata de ser como Andrés </w:t>
      </w:r>
      <w:r w:rsidR="00EA4DC5">
        <w:rPr>
          <w:rFonts w:ascii="Arial" w:hAnsi="Arial" w:cs="Arial"/>
          <w:sz w:val="24"/>
          <w:szCs w:val="24"/>
        </w:rPr>
        <w:t>—</w:t>
      </w:r>
      <w:r>
        <w:rPr>
          <w:rFonts w:ascii="Arial" w:hAnsi="Arial" w:cs="Arial"/>
          <w:sz w:val="24"/>
          <w:szCs w:val="24"/>
        </w:rPr>
        <w:t>no como el pesimista Felipe</w:t>
      </w:r>
      <w:r w:rsidR="0014706C">
        <w:rPr>
          <w:rFonts w:ascii="Arial" w:hAnsi="Arial" w:cs="Arial"/>
          <w:sz w:val="24"/>
          <w:szCs w:val="24"/>
        </w:rPr>
        <w:t>—</w:t>
      </w:r>
      <w:r>
        <w:rPr>
          <w:rFonts w:ascii="Arial" w:hAnsi="Arial" w:cs="Arial"/>
          <w:sz w:val="24"/>
          <w:szCs w:val="24"/>
        </w:rPr>
        <w:t xml:space="preserve"> que convence al joven a compartir su itacate</w:t>
      </w:r>
      <w:r w:rsidRPr="00D442FF">
        <w:rPr>
          <w:rFonts w:ascii="Arial" w:hAnsi="Arial" w:cs="Arial"/>
          <w:sz w:val="24"/>
          <w:szCs w:val="24"/>
        </w:rPr>
        <w:t xml:space="preserve"> </w:t>
      </w:r>
      <w:r>
        <w:rPr>
          <w:rFonts w:ascii="Arial" w:hAnsi="Arial" w:cs="Arial"/>
          <w:sz w:val="24"/>
          <w:szCs w:val="24"/>
        </w:rPr>
        <w:t xml:space="preserve">suscitando así </w:t>
      </w:r>
      <w:r w:rsidRPr="00F20503">
        <w:rPr>
          <w:rFonts w:ascii="Arial" w:hAnsi="Arial" w:cs="Arial"/>
          <w:sz w:val="24"/>
          <w:szCs w:val="24"/>
        </w:rPr>
        <w:t>el milagro de compartir</w:t>
      </w:r>
      <w:r>
        <w:rPr>
          <w:rFonts w:ascii="Arial" w:hAnsi="Arial" w:cs="Arial"/>
          <w:sz w:val="24"/>
          <w:szCs w:val="24"/>
        </w:rPr>
        <w:t xml:space="preserve"> (Jn</w:t>
      </w:r>
      <w:r w:rsidR="005A2B07">
        <w:rPr>
          <w:rFonts w:ascii="Arial" w:hAnsi="Arial" w:cs="Arial"/>
          <w:sz w:val="24"/>
          <w:szCs w:val="24"/>
        </w:rPr>
        <w:t>.</w:t>
      </w:r>
      <w:r>
        <w:rPr>
          <w:rFonts w:ascii="Arial" w:hAnsi="Arial" w:cs="Arial"/>
          <w:sz w:val="24"/>
          <w:szCs w:val="24"/>
        </w:rPr>
        <w:t xml:space="preserve"> 6,1-15)</w:t>
      </w:r>
      <w:r w:rsidRPr="00D442FF">
        <w:rPr>
          <w:rFonts w:ascii="Arial" w:hAnsi="Arial" w:cs="Arial"/>
          <w:sz w:val="24"/>
          <w:szCs w:val="24"/>
        </w:rPr>
        <w:t xml:space="preserve">. </w:t>
      </w:r>
    </w:p>
    <w:p w14:paraId="1C579666" w14:textId="77777777" w:rsidR="008147BD" w:rsidRDefault="005B690C" w:rsidP="00197FA5">
      <w:pPr>
        <w:ind w:firstLine="567"/>
        <w:jc w:val="both"/>
        <w:rPr>
          <w:rFonts w:ascii="Arial" w:hAnsi="Arial" w:cs="Arial"/>
          <w:sz w:val="24"/>
          <w:szCs w:val="24"/>
        </w:rPr>
      </w:pPr>
      <w:r>
        <w:rPr>
          <w:rFonts w:ascii="Arial" w:hAnsi="Arial" w:cs="Arial"/>
          <w:sz w:val="24"/>
          <w:szCs w:val="24"/>
        </w:rPr>
        <w:t>S</w:t>
      </w:r>
      <w:r w:rsidR="00E454AA">
        <w:rPr>
          <w:rFonts w:ascii="Arial" w:hAnsi="Arial" w:cs="Arial"/>
          <w:sz w:val="24"/>
          <w:szCs w:val="24"/>
        </w:rPr>
        <w:t xml:space="preserve">e trata de apenas completar lo que ya está en proceso </w:t>
      </w:r>
      <w:r w:rsidR="005044C3">
        <w:rPr>
          <w:rFonts w:ascii="Arial" w:hAnsi="Arial" w:cs="Arial"/>
          <w:sz w:val="24"/>
          <w:szCs w:val="24"/>
        </w:rPr>
        <w:t xml:space="preserve">de construcción </w:t>
      </w:r>
      <w:r w:rsidR="00E454AA">
        <w:rPr>
          <w:rFonts w:ascii="Arial" w:hAnsi="Arial" w:cs="Arial"/>
          <w:sz w:val="24"/>
          <w:szCs w:val="24"/>
        </w:rPr>
        <w:t xml:space="preserve">y </w:t>
      </w:r>
      <w:r w:rsidR="00592A4A">
        <w:rPr>
          <w:rFonts w:ascii="Arial" w:hAnsi="Arial" w:cs="Arial"/>
          <w:sz w:val="24"/>
          <w:szCs w:val="24"/>
        </w:rPr>
        <w:t>colaborar en la superació</w:t>
      </w:r>
      <w:r w:rsidR="005044C3">
        <w:rPr>
          <w:rFonts w:ascii="Arial" w:hAnsi="Arial" w:cs="Arial"/>
          <w:sz w:val="24"/>
          <w:szCs w:val="24"/>
        </w:rPr>
        <w:t>n de</w:t>
      </w:r>
      <w:r w:rsidR="00E454AA">
        <w:rPr>
          <w:rFonts w:ascii="Arial" w:hAnsi="Arial" w:cs="Arial"/>
          <w:sz w:val="24"/>
          <w:szCs w:val="24"/>
        </w:rPr>
        <w:t xml:space="preserve"> los estigmas sociales existentes: ¿</w:t>
      </w:r>
      <w:r w:rsidR="00B85BFB">
        <w:rPr>
          <w:rFonts w:ascii="Arial" w:hAnsi="Arial" w:cs="Arial"/>
          <w:sz w:val="24"/>
          <w:szCs w:val="24"/>
        </w:rPr>
        <w:t xml:space="preserve">tiene sentido </w:t>
      </w:r>
      <w:r w:rsidR="00E454AA" w:rsidRPr="00D442FF">
        <w:rPr>
          <w:rFonts w:ascii="Arial" w:hAnsi="Arial" w:cs="Arial"/>
          <w:sz w:val="24"/>
          <w:szCs w:val="24"/>
        </w:rPr>
        <w:t xml:space="preserve">apoyar a los pocos universitarios </w:t>
      </w:r>
      <w:r w:rsidR="00E454AA">
        <w:rPr>
          <w:rFonts w:ascii="Arial" w:hAnsi="Arial" w:cs="Arial"/>
          <w:sz w:val="24"/>
          <w:szCs w:val="24"/>
        </w:rPr>
        <w:t xml:space="preserve">del barrio </w:t>
      </w:r>
      <w:r w:rsidR="00B85BFB">
        <w:rPr>
          <w:rFonts w:ascii="Arial" w:hAnsi="Arial" w:cs="Arial"/>
          <w:sz w:val="24"/>
          <w:szCs w:val="24"/>
        </w:rPr>
        <w:t>quienes</w:t>
      </w:r>
      <w:r w:rsidR="00E454AA" w:rsidRPr="00D442FF">
        <w:rPr>
          <w:rFonts w:ascii="Arial" w:hAnsi="Arial" w:cs="Arial"/>
          <w:sz w:val="24"/>
          <w:szCs w:val="24"/>
        </w:rPr>
        <w:t xml:space="preserve"> </w:t>
      </w:r>
      <w:r w:rsidR="00E454AA">
        <w:rPr>
          <w:rFonts w:ascii="Arial" w:hAnsi="Arial" w:cs="Arial"/>
          <w:sz w:val="24"/>
          <w:szCs w:val="24"/>
        </w:rPr>
        <w:t>solicitaban</w:t>
      </w:r>
      <w:r w:rsidR="00E454AA" w:rsidRPr="00D442FF">
        <w:rPr>
          <w:rFonts w:ascii="Arial" w:hAnsi="Arial" w:cs="Arial"/>
          <w:sz w:val="24"/>
          <w:szCs w:val="24"/>
        </w:rPr>
        <w:t xml:space="preserve"> </w:t>
      </w:r>
      <w:r w:rsidR="00B64B3E">
        <w:rPr>
          <w:rFonts w:ascii="Arial" w:hAnsi="Arial" w:cs="Arial"/>
          <w:sz w:val="24"/>
          <w:szCs w:val="24"/>
        </w:rPr>
        <w:t xml:space="preserve">aunque fuera </w:t>
      </w:r>
      <w:r w:rsidR="00E454AA">
        <w:rPr>
          <w:rFonts w:ascii="Arial" w:hAnsi="Arial" w:cs="Arial"/>
          <w:sz w:val="24"/>
          <w:szCs w:val="24"/>
        </w:rPr>
        <w:t xml:space="preserve">un rinconcito de la escuelita primaria </w:t>
      </w:r>
      <w:r w:rsidR="00E454AA" w:rsidRPr="00D442FF">
        <w:rPr>
          <w:rFonts w:ascii="Arial" w:hAnsi="Arial" w:cs="Arial"/>
          <w:sz w:val="24"/>
          <w:szCs w:val="24"/>
        </w:rPr>
        <w:t xml:space="preserve">para </w:t>
      </w:r>
      <w:r w:rsidR="00E454AA">
        <w:rPr>
          <w:rFonts w:ascii="Arial" w:hAnsi="Arial" w:cs="Arial"/>
          <w:sz w:val="24"/>
          <w:szCs w:val="24"/>
        </w:rPr>
        <w:t xml:space="preserve">poder hacer </w:t>
      </w:r>
      <w:r w:rsidR="00E454AA" w:rsidRPr="00D442FF">
        <w:rPr>
          <w:rFonts w:ascii="Arial" w:hAnsi="Arial" w:cs="Arial"/>
          <w:sz w:val="24"/>
          <w:szCs w:val="24"/>
        </w:rPr>
        <w:t xml:space="preserve">sus tareas en la calada de la noche </w:t>
      </w:r>
      <w:r w:rsidR="00E454AA">
        <w:rPr>
          <w:rFonts w:ascii="Arial" w:hAnsi="Arial" w:cs="Arial"/>
          <w:sz w:val="24"/>
          <w:szCs w:val="24"/>
        </w:rPr>
        <w:t xml:space="preserve">en torno </w:t>
      </w:r>
      <w:r w:rsidR="00B64B3E">
        <w:rPr>
          <w:rFonts w:ascii="Arial" w:hAnsi="Arial" w:cs="Arial"/>
          <w:sz w:val="24"/>
          <w:szCs w:val="24"/>
        </w:rPr>
        <w:t xml:space="preserve">de </w:t>
      </w:r>
      <w:r w:rsidR="00E454AA">
        <w:rPr>
          <w:rFonts w:ascii="Arial" w:hAnsi="Arial" w:cs="Arial"/>
          <w:sz w:val="24"/>
          <w:szCs w:val="24"/>
        </w:rPr>
        <w:t>los</w:t>
      </w:r>
      <w:r w:rsidR="00E454AA" w:rsidRPr="00D442FF">
        <w:rPr>
          <w:rFonts w:ascii="Arial" w:hAnsi="Arial" w:cs="Arial"/>
          <w:sz w:val="24"/>
          <w:szCs w:val="24"/>
        </w:rPr>
        <w:t xml:space="preserve"> candiles de </w:t>
      </w:r>
      <w:r w:rsidR="00B64B3E" w:rsidRPr="00D442FF">
        <w:rPr>
          <w:rFonts w:ascii="Arial" w:hAnsi="Arial" w:cs="Arial"/>
          <w:sz w:val="24"/>
          <w:szCs w:val="24"/>
        </w:rPr>
        <w:t>petr</w:t>
      </w:r>
      <w:r w:rsidR="00B64B3E">
        <w:rPr>
          <w:rFonts w:ascii="Arial" w:hAnsi="Arial" w:cs="Arial"/>
          <w:sz w:val="24"/>
          <w:szCs w:val="24"/>
        </w:rPr>
        <w:t>ó</w:t>
      </w:r>
      <w:r w:rsidR="00B64B3E" w:rsidRPr="00D442FF">
        <w:rPr>
          <w:rFonts w:ascii="Arial" w:hAnsi="Arial" w:cs="Arial"/>
          <w:sz w:val="24"/>
          <w:szCs w:val="24"/>
        </w:rPr>
        <w:t>leo</w:t>
      </w:r>
      <w:r w:rsidR="00E454AA" w:rsidRPr="00D442FF">
        <w:rPr>
          <w:rFonts w:ascii="Arial" w:hAnsi="Arial" w:cs="Arial"/>
          <w:sz w:val="24"/>
          <w:szCs w:val="24"/>
        </w:rPr>
        <w:t xml:space="preserve">? </w:t>
      </w:r>
      <w:r w:rsidR="00E454AA">
        <w:rPr>
          <w:rFonts w:ascii="Arial" w:hAnsi="Arial" w:cs="Arial"/>
          <w:sz w:val="24"/>
          <w:szCs w:val="24"/>
        </w:rPr>
        <w:t xml:space="preserve">¿Te atreverías a soltarle las llaves a jóvenes señalados como </w:t>
      </w:r>
      <w:r w:rsidR="00293821">
        <w:rPr>
          <w:rFonts w:ascii="Arial" w:hAnsi="Arial" w:cs="Arial"/>
          <w:sz w:val="24"/>
          <w:szCs w:val="24"/>
        </w:rPr>
        <w:t xml:space="preserve">sinvergüenzas </w:t>
      </w:r>
      <w:r w:rsidR="00E454AA">
        <w:rPr>
          <w:rFonts w:ascii="Arial" w:hAnsi="Arial" w:cs="Arial"/>
          <w:sz w:val="24"/>
          <w:szCs w:val="24"/>
        </w:rPr>
        <w:t>por el simple hecho de haber nacido o radicar en el barrio de Kibera? A ellos les entregué no solamente las llaves, también la televisión</w:t>
      </w:r>
      <w:r w:rsidR="00293821">
        <w:rPr>
          <w:rFonts w:ascii="Arial" w:hAnsi="Arial" w:cs="Arial"/>
          <w:sz w:val="24"/>
          <w:szCs w:val="24"/>
        </w:rPr>
        <w:t xml:space="preserve"> y </w:t>
      </w:r>
      <w:r w:rsidR="00E454AA">
        <w:rPr>
          <w:rFonts w:ascii="Arial" w:hAnsi="Arial" w:cs="Arial"/>
          <w:sz w:val="24"/>
          <w:szCs w:val="24"/>
        </w:rPr>
        <w:t>la videocámara que</w:t>
      </w:r>
      <w:r w:rsidR="00293821">
        <w:rPr>
          <w:rFonts w:ascii="Arial" w:hAnsi="Arial" w:cs="Arial"/>
          <w:sz w:val="24"/>
          <w:szCs w:val="24"/>
        </w:rPr>
        <w:t>,</w:t>
      </w:r>
      <w:r w:rsidR="00E454AA">
        <w:rPr>
          <w:rFonts w:ascii="Arial" w:hAnsi="Arial" w:cs="Arial"/>
          <w:sz w:val="24"/>
          <w:szCs w:val="24"/>
        </w:rPr>
        <w:t xml:space="preserve"> curiosamente</w:t>
      </w:r>
      <w:r w:rsidR="00293821">
        <w:rPr>
          <w:rFonts w:ascii="Arial" w:hAnsi="Arial" w:cs="Arial"/>
          <w:sz w:val="24"/>
          <w:szCs w:val="24"/>
        </w:rPr>
        <w:t>,</w:t>
      </w:r>
      <w:r w:rsidR="00E454AA">
        <w:rPr>
          <w:rFonts w:ascii="Arial" w:hAnsi="Arial" w:cs="Arial"/>
          <w:sz w:val="24"/>
          <w:szCs w:val="24"/>
        </w:rPr>
        <w:t xml:space="preserve"> nunca se extraviaron </w:t>
      </w:r>
      <w:r w:rsidR="00293821">
        <w:rPr>
          <w:rFonts w:ascii="Arial" w:hAnsi="Arial" w:cs="Arial"/>
          <w:sz w:val="24"/>
          <w:szCs w:val="24"/>
        </w:rPr>
        <w:t xml:space="preserve">ya que </w:t>
      </w:r>
      <w:r w:rsidR="00E454AA">
        <w:rPr>
          <w:rFonts w:ascii="Arial" w:hAnsi="Arial" w:cs="Arial"/>
          <w:sz w:val="24"/>
          <w:szCs w:val="24"/>
        </w:rPr>
        <w:t xml:space="preserve">ellos sabían que todo aquello era “nuestro”. </w:t>
      </w:r>
    </w:p>
    <w:p w14:paraId="673198B9" w14:textId="77777777" w:rsidR="00E454AA" w:rsidRDefault="00E454AA" w:rsidP="00197FA5">
      <w:pPr>
        <w:ind w:firstLine="567"/>
        <w:jc w:val="both"/>
        <w:rPr>
          <w:rFonts w:ascii="Arial" w:hAnsi="Arial" w:cs="Arial"/>
          <w:sz w:val="24"/>
          <w:szCs w:val="24"/>
        </w:rPr>
      </w:pPr>
      <w:r>
        <w:rPr>
          <w:rFonts w:ascii="Arial" w:hAnsi="Arial" w:cs="Arial"/>
          <w:sz w:val="24"/>
          <w:szCs w:val="24"/>
        </w:rPr>
        <w:t>Inspirados en estos jóvenes</w:t>
      </w:r>
      <w:r w:rsidR="00293821">
        <w:rPr>
          <w:rFonts w:ascii="Arial" w:hAnsi="Arial" w:cs="Arial"/>
          <w:sz w:val="24"/>
          <w:szCs w:val="24"/>
        </w:rPr>
        <w:t>,</w:t>
      </w:r>
      <w:r>
        <w:rPr>
          <w:rFonts w:ascii="Arial" w:hAnsi="Arial" w:cs="Arial"/>
          <w:sz w:val="24"/>
          <w:szCs w:val="24"/>
        </w:rPr>
        <w:t xml:space="preserve"> construimos </w:t>
      </w:r>
      <w:r w:rsidR="006F2DDD" w:rsidRPr="006F2DDD">
        <w:rPr>
          <w:rFonts w:ascii="Arial" w:hAnsi="Arial" w:cs="Arial"/>
          <w:sz w:val="24"/>
          <w:szCs w:val="24"/>
        </w:rPr>
        <w:t>Kibera library</w:t>
      </w:r>
      <w:r>
        <w:rPr>
          <w:rFonts w:ascii="Arial" w:hAnsi="Arial" w:cs="Arial"/>
          <w:sz w:val="24"/>
          <w:szCs w:val="24"/>
        </w:rPr>
        <w:t xml:space="preserve">, </w:t>
      </w:r>
      <w:r w:rsidRPr="00D442FF">
        <w:rPr>
          <w:rFonts w:ascii="Arial" w:hAnsi="Arial" w:cs="Arial"/>
          <w:sz w:val="24"/>
          <w:szCs w:val="24"/>
        </w:rPr>
        <w:t>un pequeño edificio ovalado de dos pisos y de apenas 14 metros de diámetro dentro del atrio de la sede parroquial</w:t>
      </w:r>
      <w:r w:rsidR="00293821">
        <w:rPr>
          <w:rFonts w:ascii="Arial" w:hAnsi="Arial" w:cs="Arial"/>
          <w:sz w:val="24"/>
          <w:szCs w:val="24"/>
        </w:rPr>
        <w:t>,</w:t>
      </w:r>
      <w:r>
        <w:rPr>
          <w:rFonts w:ascii="Arial" w:hAnsi="Arial" w:cs="Arial"/>
          <w:sz w:val="24"/>
          <w:szCs w:val="24"/>
        </w:rPr>
        <w:t xml:space="preserve"> pero abierto para todo el barrio</w:t>
      </w:r>
      <w:r w:rsidRPr="00D442FF">
        <w:rPr>
          <w:rFonts w:ascii="Arial" w:hAnsi="Arial" w:cs="Arial"/>
          <w:sz w:val="24"/>
          <w:szCs w:val="24"/>
        </w:rPr>
        <w:t xml:space="preserve">; una biblioteca </w:t>
      </w:r>
      <w:r w:rsidR="001B2A6B">
        <w:rPr>
          <w:rFonts w:ascii="Arial" w:hAnsi="Arial" w:cs="Arial"/>
          <w:sz w:val="24"/>
          <w:szCs w:val="24"/>
        </w:rPr>
        <w:t>edifica</w:t>
      </w:r>
      <w:r w:rsidR="001B2A6B" w:rsidRPr="00D442FF">
        <w:rPr>
          <w:rFonts w:ascii="Arial" w:hAnsi="Arial" w:cs="Arial"/>
          <w:sz w:val="24"/>
          <w:szCs w:val="24"/>
        </w:rPr>
        <w:t xml:space="preserve">da </w:t>
      </w:r>
      <w:r w:rsidRPr="00D442FF">
        <w:rPr>
          <w:rFonts w:ascii="Arial" w:hAnsi="Arial" w:cs="Arial"/>
          <w:sz w:val="24"/>
          <w:szCs w:val="24"/>
        </w:rPr>
        <w:t xml:space="preserve">con la solidaridad de </w:t>
      </w:r>
      <w:r w:rsidR="001B2A6B">
        <w:rPr>
          <w:rFonts w:ascii="Arial" w:hAnsi="Arial" w:cs="Arial"/>
          <w:sz w:val="24"/>
          <w:szCs w:val="24"/>
        </w:rPr>
        <w:t>muchacho</w:t>
      </w:r>
      <w:r w:rsidR="001B2A6B" w:rsidRPr="00D442FF">
        <w:rPr>
          <w:rFonts w:ascii="Arial" w:hAnsi="Arial" w:cs="Arial"/>
          <w:sz w:val="24"/>
          <w:szCs w:val="24"/>
        </w:rPr>
        <w:t>s</w:t>
      </w:r>
      <w:r w:rsidR="001B2A6B">
        <w:rPr>
          <w:rFonts w:ascii="Arial" w:hAnsi="Arial" w:cs="Arial"/>
          <w:sz w:val="24"/>
          <w:szCs w:val="24"/>
        </w:rPr>
        <w:t xml:space="preserve"> </w:t>
      </w:r>
      <w:r>
        <w:rPr>
          <w:rFonts w:ascii="Arial" w:hAnsi="Arial" w:cs="Arial"/>
          <w:sz w:val="24"/>
          <w:szCs w:val="24"/>
        </w:rPr>
        <w:t xml:space="preserve">del sur de Italia a quienes les costaba entender que los jóvenes africanos pudieran también hacer algo por ellos. El </w:t>
      </w:r>
      <w:r w:rsidR="001B2A6B">
        <w:rPr>
          <w:rFonts w:ascii="Arial" w:hAnsi="Arial" w:cs="Arial"/>
          <w:sz w:val="24"/>
          <w:szCs w:val="24"/>
        </w:rPr>
        <w:t xml:space="preserve">mero </w:t>
      </w:r>
      <w:r>
        <w:rPr>
          <w:rFonts w:ascii="Arial" w:hAnsi="Arial" w:cs="Arial"/>
          <w:sz w:val="24"/>
          <w:szCs w:val="24"/>
        </w:rPr>
        <w:t>hecho de colocar una copia del periódico en un</w:t>
      </w:r>
      <w:r w:rsidR="00B85BFB">
        <w:rPr>
          <w:rFonts w:ascii="Arial" w:hAnsi="Arial" w:cs="Arial"/>
          <w:sz w:val="24"/>
          <w:szCs w:val="24"/>
        </w:rPr>
        <w:t>a</w:t>
      </w:r>
      <w:r>
        <w:rPr>
          <w:rFonts w:ascii="Arial" w:hAnsi="Arial" w:cs="Arial"/>
          <w:sz w:val="24"/>
          <w:szCs w:val="24"/>
        </w:rPr>
        <w:t xml:space="preserve"> área abierta </w:t>
      </w:r>
      <w:r w:rsidR="00B85BFB">
        <w:rPr>
          <w:rFonts w:ascii="Arial" w:hAnsi="Arial" w:cs="Arial"/>
          <w:sz w:val="24"/>
          <w:szCs w:val="24"/>
        </w:rPr>
        <w:t>al</w:t>
      </w:r>
      <w:r w:rsidR="008147BD">
        <w:rPr>
          <w:rFonts w:ascii="Arial" w:hAnsi="Arial" w:cs="Arial"/>
          <w:sz w:val="24"/>
          <w:szCs w:val="24"/>
        </w:rPr>
        <w:t xml:space="preserve"> </w:t>
      </w:r>
      <w:r w:rsidR="00B85BFB">
        <w:rPr>
          <w:rFonts w:ascii="Arial" w:hAnsi="Arial" w:cs="Arial"/>
          <w:sz w:val="24"/>
          <w:szCs w:val="24"/>
        </w:rPr>
        <w:t xml:space="preserve">público </w:t>
      </w:r>
      <w:r>
        <w:rPr>
          <w:rFonts w:ascii="Arial" w:hAnsi="Arial" w:cs="Arial"/>
          <w:sz w:val="24"/>
          <w:szCs w:val="24"/>
        </w:rPr>
        <w:t xml:space="preserve">para </w:t>
      </w:r>
      <w:r w:rsidR="00373A33">
        <w:rPr>
          <w:rFonts w:ascii="Arial" w:hAnsi="Arial" w:cs="Arial"/>
          <w:sz w:val="24"/>
          <w:szCs w:val="24"/>
        </w:rPr>
        <w:t xml:space="preserve">que quien lo deseara pudiera </w:t>
      </w:r>
      <w:r>
        <w:rPr>
          <w:rFonts w:ascii="Arial" w:hAnsi="Arial" w:cs="Arial"/>
          <w:sz w:val="24"/>
          <w:szCs w:val="24"/>
        </w:rPr>
        <w:t>informarse, fue un gran acierto</w:t>
      </w:r>
      <w:r w:rsidR="00B85BFB">
        <w:rPr>
          <w:rFonts w:ascii="Arial" w:hAnsi="Arial" w:cs="Arial"/>
          <w:sz w:val="24"/>
          <w:szCs w:val="24"/>
        </w:rPr>
        <w:t xml:space="preserve"> y </w:t>
      </w:r>
      <w:r w:rsidR="008147BD">
        <w:rPr>
          <w:rFonts w:ascii="Arial" w:hAnsi="Arial" w:cs="Arial"/>
          <w:sz w:val="24"/>
          <w:szCs w:val="24"/>
        </w:rPr>
        <w:t xml:space="preserve">una </w:t>
      </w:r>
      <w:r w:rsidR="008F26D3">
        <w:rPr>
          <w:rFonts w:ascii="Arial" w:hAnsi="Arial" w:cs="Arial"/>
          <w:sz w:val="24"/>
          <w:szCs w:val="24"/>
        </w:rPr>
        <w:t xml:space="preserve">oportunidad </w:t>
      </w:r>
      <w:r w:rsidR="00B85BFB">
        <w:rPr>
          <w:rFonts w:ascii="Arial" w:hAnsi="Arial" w:cs="Arial"/>
          <w:sz w:val="24"/>
          <w:szCs w:val="24"/>
        </w:rPr>
        <w:t xml:space="preserve">para construir </w:t>
      </w:r>
      <w:r w:rsidR="008147BD">
        <w:rPr>
          <w:rFonts w:ascii="Arial" w:hAnsi="Arial" w:cs="Arial"/>
          <w:sz w:val="24"/>
          <w:szCs w:val="24"/>
        </w:rPr>
        <w:t>la</w:t>
      </w:r>
      <w:r w:rsidR="00B85BFB">
        <w:rPr>
          <w:rFonts w:ascii="Arial" w:hAnsi="Arial" w:cs="Arial"/>
          <w:sz w:val="24"/>
          <w:szCs w:val="24"/>
        </w:rPr>
        <w:t xml:space="preserve"> amistad y </w:t>
      </w:r>
      <w:r w:rsidR="008147BD">
        <w:rPr>
          <w:rFonts w:ascii="Arial" w:hAnsi="Arial" w:cs="Arial"/>
          <w:sz w:val="24"/>
          <w:szCs w:val="24"/>
        </w:rPr>
        <w:t xml:space="preserve">el </w:t>
      </w:r>
      <w:r w:rsidR="00B85BFB">
        <w:rPr>
          <w:rFonts w:ascii="Arial" w:hAnsi="Arial" w:cs="Arial"/>
          <w:sz w:val="24"/>
          <w:szCs w:val="24"/>
        </w:rPr>
        <w:t xml:space="preserve">diálogo interreligioso que </w:t>
      </w:r>
      <w:r w:rsidR="00EF2A6F">
        <w:rPr>
          <w:rFonts w:ascii="Arial" w:hAnsi="Arial" w:cs="Arial"/>
          <w:sz w:val="24"/>
          <w:szCs w:val="24"/>
        </w:rPr>
        <w:t>nos favoreció</w:t>
      </w:r>
      <w:r w:rsidR="00B85BFB">
        <w:rPr>
          <w:rFonts w:ascii="Arial" w:hAnsi="Arial" w:cs="Arial"/>
          <w:sz w:val="24"/>
          <w:szCs w:val="24"/>
        </w:rPr>
        <w:t xml:space="preserve"> mucho en tiempos de violencia</w:t>
      </w:r>
      <w:r>
        <w:rPr>
          <w:rFonts w:ascii="Arial" w:hAnsi="Arial" w:cs="Arial"/>
          <w:sz w:val="24"/>
          <w:szCs w:val="24"/>
        </w:rPr>
        <w:t>. El boletín parroquial</w:t>
      </w:r>
      <w:r w:rsidRPr="00D442FF">
        <w:rPr>
          <w:rFonts w:ascii="Arial" w:hAnsi="Arial" w:cs="Arial"/>
          <w:sz w:val="24"/>
          <w:szCs w:val="24"/>
        </w:rPr>
        <w:t xml:space="preserve"> </w:t>
      </w:r>
      <w:r w:rsidR="0014706C">
        <w:rPr>
          <w:rFonts w:ascii="Arial" w:hAnsi="Arial" w:cs="Arial"/>
          <w:sz w:val="24"/>
          <w:szCs w:val="24"/>
        </w:rPr>
        <w:t>—</w:t>
      </w:r>
      <w:r w:rsidRPr="0088352B">
        <w:rPr>
          <w:rFonts w:ascii="Arial" w:hAnsi="Arial" w:cs="Arial"/>
          <w:i/>
          <w:sz w:val="24"/>
          <w:szCs w:val="24"/>
        </w:rPr>
        <w:t>Kibera Nyumbani Kwetu</w:t>
      </w:r>
      <w:r w:rsidR="0014706C">
        <w:rPr>
          <w:rFonts w:ascii="Arial" w:hAnsi="Arial" w:cs="Arial"/>
          <w:i/>
          <w:sz w:val="24"/>
          <w:szCs w:val="24"/>
        </w:rPr>
        <w:t>—</w:t>
      </w:r>
      <w:r w:rsidRPr="00D442FF">
        <w:rPr>
          <w:rStyle w:val="Refdenotaalpie"/>
          <w:rFonts w:ascii="Arial" w:hAnsi="Arial" w:cs="Arial"/>
          <w:sz w:val="24"/>
          <w:szCs w:val="24"/>
        </w:rPr>
        <w:footnoteReference w:id="42"/>
      </w:r>
      <w:r>
        <w:rPr>
          <w:rFonts w:ascii="Arial" w:hAnsi="Arial" w:cs="Arial"/>
          <w:sz w:val="24"/>
          <w:szCs w:val="24"/>
        </w:rPr>
        <w:t xml:space="preserve"> </w:t>
      </w:r>
      <w:r w:rsidR="008147BD">
        <w:rPr>
          <w:rFonts w:ascii="Arial" w:hAnsi="Arial" w:cs="Arial"/>
          <w:sz w:val="24"/>
          <w:szCs w:val="24"/>
        </w:rPr>
        <w:t xml:space="preserve">fortaleció </w:t>
      </w:r>
      <w:r w:rsidRPr="00D442FF">
        <w:rPr>
          <w:rFonts w:ascii="Arial" w:hAnsi="Arial" w:cs="Arial"/>
          <w:sz w:val="24"/>
          <w:szCs w:val="24"/>
        </w:rPr>
        <w:t>el sentido de pertenencia</w:t>
      </w:r>
      <w:r>
        <w:rPr>
          <w:rFonts w:ascii="Arial" w:hAnsi="Arial" w:cs="Arial"/>
          <w:sz w:val="24"/>
          <w:szCs w:val="24"/>
        </w:rPr>
        <w:t xml:space="preserve"> a nuestro</w:t>
      </w:r>
      <w:r w:rsidRPr="00D442FF">
        <w:rPr>
          <w:rFonts w:ascii="Arial" w:hAnsi="Arial" w:cs="Arial"/>
          <w:sz w:val="24"/>
          <w:szCs w:val="24"/>
        </w:rPr>
        <w:t xml:space="preserve"> barrio </w:t>
      </w:r>
      <w:r>
        <w:rPr>
          <w:rFonts w:ascii="Arial" w:hAnsi="Arial" w:cs="Arial"/>
          <w:sz w:val="24"/>
          <w:szCs w:val="24"/>
        </w:rPr>
        <w:t xml:space="preserve">y </w:t>
      </w:r>
      <w:r w:rsidR="008F26D3">
        <w:rPr>
          <w:rFonts w:ascii="Arial" w:hAnsi="Arial" w:cs="Arial"/>
          <w:sz w:val="24"/>
          <w:szCs w:val="24"/>
        </w:rPr>
        <w:t>l</w:t>
      </w:r>
      <w:r>
        <w:rPr>
          <w:rFonts w:ascii="Arial" w:hAnsi="Arial" w:cs="Arial"/>
          <w:sz w:val="24"/>
          <w:szCs w:val="24"/>
        </w:rPr>
        <w:t>a inter</w:t>
      </w:r>
      <w:r w:rsidR="008F26D3">
        <w:rPr>
          <w:rFonts w:ascii="Arial" w:hAnsi="Arial" w:cs="Arial"/>
          <w:sz w:val="24"/>
          <w:szCs w:val="24"/>
        </w:rPr>
        <w:t>comun</w:t>
      </w:r>
      <w:r w:rsidR="008F26D3" w:rsidRPr="00D442FF">
        <w:rPr>
          <w:rFonts w:ascii="Arial" w:hAnsi="Arial" w:cs="Arial"/>
          <w:sz w:val="24"/>
          <w:szCs w:val="24"/>
        </w:rPr>
        <w:t>i</w:t>
      </w:r>
      <w:r w:rsidR="008F26D3">
        <w:rPr>
          <w:rFonts w:ascii="Arial" w:hAnsi="Arial" w:cs="Arial"/>
          <w:sz w:val="24"/>
          <w:szCs w:val="24"/>
        </w:rPr>
        <w:t>c</w:t>
      </w:r>
      <w:r w:rsidR="008F26D3" w:rsidRPr="00D442FF">
        <w:rPr>
          <w:rFonts w:ascii="Arial" w:hAnsi="Arial" w:cs="Arial"/>
          <w:sz w:val="24"/>
          <w:szCs w:val="24"/>
        </w:rPr>
        <w:t>a</w:t>
      </w:r>
      <w:r w:rsidR="008F26D3">
        <w:rPr>
          <w:rFonts w:ascii="Arial" w:hAnsi="Arial" w:cs="Arial"/>
          <w:sz w:val="24"/>
          <w:szCs w:val="24"/>
        </w:rPr>
        <w:t xml:space="preserve">ción </w:t>
      </w:r>
      <w:r w:rsidRPr="0088352B">
        <w:rPr>
          <w:rFonts w:ascii="Arial" w:hAnsi="Arial" w:cs="Arial"/>
          <w:i/>
          <w:sz w:val="24"/>
          <w:szCs w:val="24"/>
        </w:rPr>
        <w:t>ad intra</w:t>
      </w:r>
      <w:r>
        <w:rPr>
          <w:rFonts w:ascii="Arial" w:hAnsi="Arial" w:cs="Arial"/>
          <w:sz w:val="24"/>
          <w:szCs w:val="24"/>
        </w:rPr>
        <w:t xml:space="preserve"> y </w:t>
      </w:r>
      <w:r w:rsidRPr="0088352B">
        <w:rPr>
          <w:rFonts w:ascii="Arial" w:hAnsi="Arial" w:cs="Arial"/>
          <w:i/>
          <w:sz w:val="24"/>
          <w:szCs w:val="24"/>
        </w:rPr>
        <w:t>ad extra</w:t>
      </w:r>
      <w:r>
        <w:rPr>
          <w:rFonts w:ascii="Arial" w:hAnsi="Arial" w:cs="Arial"/>
          <w:i/>
          <w:sz w:val="24"/>
          <w:szCs w:val="24"/>
        </w:rPr>
        <w:t xml:space="preserve"> </w:t>
      </w:r>
      <w:r>
        <w:rPr>
          <w:rFonts w:ascii="Arial" w:hAnsi="Arial" w:cs="Arial"/>
          <w:sz w:val="24"/>
          <w:szCs w:val="24"/>
        </w:rPr>
        <w:t xml:space="preserve">de aquel mundo. </w:t>
      </w:r>
    </w:p>
    <w:p w14:paraId="74BCF0F5" w14:textId="77777777" w:rsidR="004E1668" w:rsidRDefault="00E454AA" w:rsidP="00E454AA">
      <w:pPr>
        <w:ind w:firstLine="708"/>
        <w:jc w:val="both"/>
        <w:rPr>
          <w:rFonts w:ascii="Arial" w:hAnsi="Arial" w:cs="Arial"/>
          <w:sz w:val="24"/>
          <w:szCs w:val="24"/>
        </w:rPr>
      </w:pPr>
      <w:r>
        <w:rPr>
          <w:rFonts w:ascii="Arial" w:hAnsi="Arial" w:cs="Arial"/>
          <w:sz w:val="24"/>
          <w:szCs w:val="24"/>
        </w:rPr>
        <w:t>¡Ah, qué Kibera tan atrevida</w:t>
      </w:r>
      <w:r w:rsidR="004E1668">
        <w:rPr>
          <w:rFonts w:ascii="Arial" w:hAnsi="Arial" w:cs="Arial"/>
          <w:sz w:val="24"/>
          <w:szCs w:val="24"/>
        </w:rPr>
        <w:t>.</w:t>
      </w:r>
      <w:r>
        <w:rPr>
          <w:rFonts w:ascii="Arial" w:hAnsi="Arial" w:cs="Arial"/>
          <w:sz w:val="24"/>
          <w:szCs w:val="24"/>
        </w:rPr>
        <w:t xml:space="preserve"> </w:t>
      </w:r>
      <w:r w:rsidR="004E1668">
        <w:rPr>
          <w:rFonts w:ascii="Arial" w:hAnsi="Arial" w:cs="Arial"/>
          <w:sz w:val="24"/>
          <w:szCs w:val="24"/>
        </w:rPr>
        <w:t xml:space="preserve">Parecía </w:t>
      </w:r>
      <w:r>
        <w:rPr>
          <w:rFonts w:ascii="Arial" w:hAnsi="Arial" w:cs="Arial"/>
          <w:sz w:val="24"/>
          <w:szCs w:val="24"/>
        </w:rPr>
        <w:t>ser una mamá gallina esforzándose por arrullar a sus pueblos acusados y excluídos</w:t>
      </w:r>
      <w:r w:rsidR="00B85BFB">
        <w:rPr>
          <w:rFonts w:ascii="Arial" w:hAnsi="Arial" w:cs="Arial"/>
          <w:sz w:val="24"/>
          <w:szCs w:val="24"/>
        </w:rPr>
        <w:t>,</w:t>
      </w:r>
      <w:r>
        <w:rPr>
          <w:rFonts w:ascii="Arial" w:hAnsi="Arial" w:cs="Arial"/>
          <w:sz w:val="24"/>
          <w:szCs w:val="24"/>
        </w:rPr>
        <w:t xml:space="preserve"> </w:t>
      </w:r>
      <w:r w:rsidR="005044C3">
        <w:rPr>
          <w:rFonts w:ascii="Arial" w:hAnsi="Arial" w:cs="Arial"/>
          <w:sz w:val="24"/>
          <w:szCs w:val="24"/>
        </w:rPr>
        <w:t xml:space="preserve">bajo </w:t>
      </w:r>
      <w:r>
        <w:rPr>
          <w:rFonts w:ascii="Arial" w:hAnsi="Arial" w:cs="Arial"/>
          <w:sz w:val="24"/>
          <w:szCs w:val="24"/>
        </w:rPr>
        <w:t>su plumaje de láminas frías, oxidadas y carcomidas por la humedad del basurero</w:t>
      </w:r>
      <w:r w:rsidR="004E1668">
        <w:rPr>
          <w:rFonts w:ascii="Arial" w:hAnsi="Arial" w:cs="Arial"/>
          <w:sz w:val="24"/>
          <w:szCs w:val="24"/>
        </w:rPr>
        <w:t xml:space="preserve">! </w:t>
      </w:r>
    </w:p>
    <w:p w14:paraId="0F74DB98" w14:textId="77777777" w:rsidR="00E454AA" w:rsidRPr="00121322" w:rsidRDefault="00E454AA" w:rsidP="00E454AA">
      <w:pPr>
        <w:ind w:firstLine="708"/>
        <w:jc w:val="both"/>
        <w:rPr>
          <w:rFonts w:ascii="Arial" w:hAnsi="Arial" w:cs="Arial"/>
          <w:sz w:val="24"/>
          <w:szCs w:val="24"/>
        </w:rPr>
      </w:pPr>
      <w:r>
        <w:rPr>
          <w:rFonts w:ascii="Arial" w:hAnsi="Arial" w:cs="Arial"/>
          <w:sz w:val="24"/>
          <w:szCs w:val="24"/>
        </w:rPr>
        <w:t xml:space="preserve">Kibera no solamente </w:t>
      </w:r>
      <w:r w:rsidR="008147BD">
        <w:rPr>
          <w:rFonts w:ascii="Arial" w:hAnsi="Arial" w:cs="Arial"/>
          <w:sz w:val="24"/>
          <w:szCs w:val="24"/>
        </w:rPr>
        <w:t>es una</w:t>
      </w:r>
      <w:r>
        <w:rPr>
          <w:rFonts w:ascii="Arial" w:hAnsi="Arial" w:cs="Arial"/>
          <w:sz w:val="24"/>
          <w:szCs w:val="24"/>
        </w:rPr>
        <w:t xml:space="preserve"> huella ensangrentada del paso Dios</w:t>
      </w:r>
      <w:r w:rsidR="00B85BFB">
        <w:rPr>
          <w:rFonts w:ascii="Arial" w:hAnsi="Arial" w:cs="Arial"/>
          <w:sz w:val="24"/>
          <w:szCs w:val="24"/>
        </w:rPr>
        <w:t xml:space="preserve"> </w:t>
      </w:r>
      <w:r w:rsidR="005044C3">
        <w:rPr>
          <w:rFonts w:ascii="Arial" w:hAnsi="Arial" w:cs="Arial"/>
          <w:sz w:val="24"/>
          <w:szCs w:val="24"/>
        </w:rPr>
        <w:t>debido a su</w:t>
      </w:r>
      <w:r w:rsidR="00B85BFB">
        <w:rPr>
          <w:rFonts w:ascii="Arial" w:hAnsi="Arial" w:cs="Arial"/>
          <w:sz w:val="24"/>
          <w:szCs w:val="24"/>
        </w:rPr>
        <w:t xml:space="preserve"> historia dolorosa</w:t>
      </w:r>
      <w:r w:rsidR="00907684">
        <w:rPr>
          <w:rFonts w:ascii="Arial" w:hAnsi="Arial" w:cs="Arial"/>
          <w:sz w:val="24"/>
          <w:szCs w:val="24"/>
        </w:rPr>
        <w:t xml:space="preserve">: </w:t>
      </w:r>
      <w:r w:rsidR="008147BD">
        <w:rPr>
          <w:rFonts w:ascii="Arial" w:hAnsi="Arial" w:cs="Arial"/>
          <w:sz w:val="24"/>
          <w:szCs w:val="24"/>
        </w:rPr>
        <w:t>es</w:t>
      </w:r>
      <w:r>
        <w:rPr>
          <w:rFonts w:ascii="Arial" w:hAnsi="Arial" w:cs="Arial"/>
          <w:sz w:val="24"/>
          <w:szCs w:val="24"/>
        </w:rPr>
        <w:t xml:space="preserve"> el lugar donde Dios</w:t>
      </w:r>
      <w:r w:rsidR="00B85BFB">
        <w:rPr>
          <w:rFonts w:ascii="Arial" w:hAnsi="Arial" w:cs="Arial"/>
          <w:sz w:val="24"/>
          <w:szCs w:val="24"/>
        </w:rPr>
        <w:t xml:space="preserve"> habita</w:t>
      </w:r>
      <w:r>
        <w:rPr>
          <w:rFonts w:ascii="Arial" w:hAnsi="Arial" w:cs="Arial"/>
          <w:sz w:val="24"/>
          <w:szCs w:val="24"/>
        </w:rPr>
        <w:t>, el Padre de todos</w:t>
      </w:r>
      <w:r w:rsidR="006F5D10">
        <w:rPr>
          <w:rFonts w:ascii="Arial" w:hAnsi="Arial" w:cs="Arial"/>
          <w:sz w:val="24"/>
          <w:szCs w:val="24"/>
        </w:rPr>
        <w:t>, aunque con rostros diferentes</w:t>
      </w:r>
      <w:r>
        <w:rPr>
          <w:rFonts w:ascii="Arial" w:hAnsi="Arial" w:cs="Arial"/>
          <w:sz w:val="24"/>
          <w:szCs w:val="24"/>
        </w:rPr>
        <w:t>. Esto me recuerda aquella anécdota de Dom Hélder Câmara</w:t>
      </w:r>
      <w:r w:rsidR="00E7626E">
        <w:rPr>
          <w:rFonts w:ascii="Arial" w:hAnsi="Arial" w:cs="Arial"/>
          <w:sz w:val="24"/>
          <w:szCs w:val="24"/>
        </w:rPr>
        <w:t>, un</w:t>
      </w:r>
      <w:r w:rsidR="00B85BFB">
        <w:rPr>
          <w:rFonts w:ascii="Arial" w:hAnsi="Arial" w:cs="Arial"/>
          <w:sz w:val="24"/>
          <w:szCs w:val="24"/>
        </w:rPr>
        <w:t xml:space="preserve"> obispo </w:t>
      </w:r>
      <w:r w:rsidR="005044C3">
        <w:rPr>
          <w:rFonts w:ascii="Arial" w:hAnsi="Arial" w:cs="Arial"/>
          <w:sz w:val="24"/>
          <w:szCs w:val="24"/>
        </w:rPr>
        <w:t>brasileño cons</w:t>
      </w:r>
      <w:r w:rsidR="00E7626E">
        <w:rPr>
          <w:rFonts w:ascii="Arial" w:hAnsi="Arial" w:cs="Arial"/>
          <w:sz w:val="24"/>
          <w:szCs w:val="24"/>
        </w:rPr>
        <w:t>i</w:t>
      </w:r>
      <w:r w:rsidR="005044C3">
        <w:rPr>
          <w:rFonts w:ascii="Arial" w:hAnsi="Arial" w:cs="Arial"/>
          <w:sz w:val="24"/>
          <w:szCs w:val="24"/>
        </w:rPr>
        <w:t>d</w:t>
      </w:r>
      <w:r w:rsidR="00E7626E">
        <w:rPr>
          <w:rFonts w:ascii="Arial" w:hAnsi="Arial" w:cs="Arial"/>
          <w:sz w:val="24"/>
          <w:szCs w:val="24"/>
        </w:rPr>
        <w:t xml:space="preserve">erado </w:t>
      </w:r>
      <w:r w:rsidR="00B85BFB">
        <w:rPr>
          <w:rFonts w:ascii="Arial" w:hAnsi="Arial" w:cs="Arial"/>
          <w:sz w:val="24"/>
          <w:szCs w:val="24"/>
        </w:rPr>
        <w:t>profeta de</w:t>
      </w:r>
      <w:r w:rsidR="00E7626E">
        <w:rPr>
          <w:rFonts w:ascii="Arial" w:hAnsi="Arial" w:cs="Arial"/>
          <w:sz w:val="24"/>
          <w:szCs w:val="24"/>
        </w:rPr>
        <w:t xml:space="preserve"> los pobres</w:t>
      </w:r>
      <w:r>
        <w:rPr>
          <w:rFonts w:ascii="Arial" w:hAnsi="Arial" w:cs="Arial"/>
          <w:sz w:val="24"/>
          <w:szCs w:val="24"/>
        </w:rPr>
        <w:t>: c</w:t>
      </w:r>
      <w:r w:rsidRPr="003A54E3">
        <w:rPr>
          <w:rFonts w:ascii="Arial" w:hAnsi="Arial" w:cs="Arial"/>
          <w:sz w:val="24"/>
          <w:szCs w:val="24"/>
        </w:rPr>
        <w:t>uentan que</w:t>
      </w:r>
      <w:r w:rsidR="00907684">
        <w:rPr>
          <w:rFonts w:ascii="Arial" w:hAnsi="Arial" w:cs="Arial"/>
          <w:sz w:val="24"/>
          <w:szCs w:val="24"/>
        </w:rPr>
        <w:t>,</w:t>
      </w:r>
      <w:r w:rsidRPr="003A54E3">
        <w:rPr>
          <w:rFonts w:ascii="Arial" w:hAnsi="Arial" w:cs="Arial"/>
          <w:sz w:val="24"/>
          <w:szCs w:val="24"/>
        </w:rPr>
        <w:t xml:space="preserve"> en una ocasión, </w:t>
      </w:r>
      <w:r w:rsidRPr="003A54E3">
        <w:rPr>
          <w:rFonts w:ascii="Arial" w:hAnsi="Arial" w:cs="Arial"/>
          <w:color w:val="222222"/>
          <w:sz w:val="24"/>
          <w:szCs w:val="24"/>
        </w:rPr>
        <w:t xml:space="preserve">una familia pobre llamó a la puerta del arzobispo: </w:t>
      </w:r>
      <w:r w:rsidR="00907684">
        <w:rPr>
          <w:rFonts w:ascii="Arial" w:hAnsi="Arial" w:cs="Arial"/>
          <w:color w:val="222222"/>
          <w:sz w:val="24"/>
          <w:szCs w:val="24"/>
        </w:rPr>
        <w:t>“</w:t>
      </w:r>
      <w:r w:rsidRPr="003A54E3">
        <w:rPr>
          <w:rFonts w:ascii="Arial" w:hAnsi="Arial" w:cs="Arial"/>
          <w:color w:val="222222"/>
          <w:sz w:val="24"/>
          <w:szCs w:val="24"/>
        </w:rPr>
        <w:t xml:space="preserve">Señor obispo, la policía se llevó a nuestro padre </w:t>
      </w:r>
      <w:r w:rsidR="00907684">
        <w:rPr>
          <w:rFonts w:ascii="Arial" w:hAnsi="Arial" w:cs="Arial"/>
          <w:color w:val="222222"/>
          <w:sz w:val="24"/>
          <w:szCs w:val="24"/>
        </w:rPr>
        <w:t xml:space="preserve">al </w:t>
      </w:r>
      <w:r w:rsidR="00907684" w:rsidRPr="003A54E3">
        <w:rPr>
          <w:rFonts w:ascii="Arial" w:hAnsi="Arial" w:cs="Arial"/>
          <w:color w:val="222222"/>
          <w:sz w:val="24"/>
          <w:szCs w:val="24"/>
        </w:rPr>
        <w:t>confundi</w:t>
      </w:r>
      <w:r w:rsidR="00907684">
        <w:rPr>
          <w:rFonts w:ascii="Arial" w:hAnsi="Arial" w:cs="Arial"/>
          <w:color w:val="222222"/>
          <w:sz w:val="24"/>
          <w:szCs w:val="24"/>
        </w:rPr>
        <w:t>rlo</w:t>
      </w:r>
      <w:r w:rsidR="00907684" w:rsidRPr="003A54E3">
        <w:rPr>
          <w:rFonts w:ascii="Arial" w:hAnsi="Arial" w:cs="Arial"/>
          <w:color w:val="222222"/>
          <w:sz w:val="24"/>
          <w:szCs w:val="24"/>
        </w:rPr>
        <w:t xml:space="preserve"> </w:t>
      </w:r>
      <w:r w:rsidRPr="003A54E3">
        <w:rPr>
          <w:rFonts w:ascii="Arial" w:hAnsi="Arial" w:cs="Arial"/>
          <w:color w:val="222222"/>
          <w:sz w:val="24"/>
          <w:szCs w:val="24"/>
        </w:rPr>
        <w:t>con un bandido. Están pegándole</w:t>
      </w:r>
      <w:r w:rsidR="005A5F32">
        <w:rPr>
          <w:rFonts w:ascii="Arial" w:hAnsi="Arial" w:cs="Arial"/>
          <w:color w:val="222222"/>
          <w:sz w:val="24"/>
          <w:szCs w:val="24"/>
        </w:rPr>
        <w:t>”</w:t>
      </w:r>
      <w:r w:rsidRPr="003A54E3">
        <w:rPr>
          <w:rFonts w:ascii="Arial" w:hAnsi="Arial" w:cs="Arial"/>
          <w:color w:val="222222"/>
          <w:sz w:val="24"/>
          <w:szCs w:val="24"/>
        </w:rPr>
        <w:t xml:space="preserve">. ‘Dom’ Hélder compareció inmediatamente en la delegación. </w:t>
      </w:r>
      <w:r w:rsidR="005A5F32">
        <w:rPr>
          <w:rFonts w:ascii="Arial" w:hAnsi="Arial" w:cs="Arial"/>
          <w:color w:val="222222"/>
          <w:sz w:val="24"/>
          <w:szCs w:val="24"/>
        </w:rPr>
        <w:t>“</w:t>
      </w:r>
      <w:r w:rsidRPr="003A54E3">
        <w:rPr>
          <w:rFonts w:ascii="Arial" w:hAnsi="Arial" w:cs="Arial"/>
          <w:color w:val="222222"/>
          <w:sz w:val="24"/>
          <w:szCs w:val="24"/>
        </w:rPr>
        <w:t xml:space="preserve">¡Señor obispo! </w:t>
      </w:r>
      <w:r w:rsidR="0014706C">
        <w:rPr>
          <w:rFonts w:ascii="Arial" w:hAnsi="Arial" w:cs="Arial"/>
          <w:color w:val="222222"/>
          <w:sz w:val="24"/>
          <w:szCs w:val="24"/>
        </w:rPr>
        <w:t>—</w:t>
      </w:r>
      <w:r w:rsidRPr="003A54E3">
        <w:rPr>
          <w:rFonts w:ascii="Arial" w:hAnsi="Arial" w:cs="Arial"/>
          <w:color w:val="222222"/>
          <w:sz w:val="24"/>
          <w:szCs w:val="24"/>
        </w:rPr>
        <w:t>exclamó el delegado</w:t>
      </w:r>
      <w:r w:rsidR="0014706C">
        <w:rPr>
          <w:rFonts w:ascii="Arial" w:hAnsi="Arial" w:cs="Arial"/>
          <w:color w:val="222222"/>
          <w:sz w:val="24"/>
          <w:szCs w:val="24"/>
        </w:rPr>
        <w:t>—</w:t>
      </w:r>
      <w:r w:rsidRPr="003A54E3">
        <w:rPr>
          <w:rFonts w:ascii="Arial" w:hAnsi="Arial" w:cs="Arial"/>
          <w:color w:val="222222"/>
          <w:sz w:val="24"/>
          <w:szCs w:val="24"/>
        </w:rPr>
        <w:t xml:space="preserve"> ¿usted por aquí?</w:t>
      </w:r>
      <w:r w:rsidR="005A5F32">
        <w:rPr>
          <w:rFonts w:ascii="Arial" w:hAnsi="Arial" w:cs="Arial"/>
          <w:color w:val="222222"/>
          <w:sz w:val="24"/>
          <w:szCs w:val="24"/>
        </w:rPr>
        <w:t>”.</w:t>
      </w:r>
      <w:r w:rsidRPr="003A54E3">
        <w:rPr>
          <w:rFonts w:ascii="Arial" w:hAnsi="Arial" w:cs="Arial"/>
          <w:color w:val="222222"/>
          <w:sz w:val="24"/>
          <w:szCs w:val="24"/>
        </w:rPr>
        <w:t xml:space="preserve"> </w:t>
      </w:r>
      <w:r w:rsidR="005A5F32">
        <w:rPr>
          <w:rFonts w:ascii="Arial" w:hAnsi="Arial" w:cs="Arial"/>
          <w:color w:val="222222"/>
          <w:sz w:val="24"/>
          <w:szCs w:val="24"/>
        </w:rPr>
        <w:t>“</w:t>
      </w:r>
      <w:r w:rsidRPr="003A54E3">
        <w:rPr>
          <w:rFonts w:ascii="Arial" w:hAnsi="Arial" w:cs="Arial"/>
          <w:color w:val="222222"/>
          <w:sz w:val="24"/>
          <w:szCs w:val="24"/>
        </w:rPr>
        <w:t xml:space="preserve">Sí </w:t>
      </w:r>
      <w:r w:rsidR="0014706C">
        <w:rPr>
          <w:rFonts w:ascii="Arial" w:hAnsi="Arial" w:cs="Arial"/>
          <w:color w:val="222222"/>
          <w:sz w:val="24"/>
          <w:szCs w:val="24"/>
        </w:rPr>
        <w:t>—</w:t>
      </w:r>
      <w:r w:rsidRPr="003A54E3">
        <w:rPr>
          <w:rFonts w:ascii="Arial" w:hAnsi="Arial" w:cs="Arial"/>
          <w:color w:val="222222"/>
          <w:sz w:val="24"/>
          <w:szCs w:val="24"/>
        </w:rPr>
        <w:t>le respondió ‘Dom’ Hélder</w:t>
      </w:r>
      <w:r w:rsidR="0014706C">
        <w:rPr>
          <w:rFonts w:ascii="Arial" w:hAnsi="Arial" w:cs="Arial"/>
          <w:color w:val="222222"/>
          <w:sz w:val="24"/>
          <w:szCs w:val="24"/>
        </w:rPr>
        <w:t>—</w:t>
      </w:r>
      <w:r w:rsidRPr="003A54E3">
        <w:rPr>
          <w:rFonts w:ascii="Arial" w:hAnsi="Arial" w:cs="Arial"/>
          <w:color w:val="222222"/>
          <w:sz w:val="24"/>
          <w:szCs w:val="24"/>
        </w:rPr>
        <w:t xml:space="preserve"> he venido a buscar a mi hermano</w:t>
      </w:r>
      <w:r w:rsidR="005A5F32">
        <w:rPr>
          <w:rFonts w:ascii="Arial" w:hAnsi="Arial" w:cs="Arial"/>
          <w:color w:val="222222"/>
          <w:sz w:val="24"/>
          <w:szCs w:val="24"/>
        </w:rPr>
        <w:t>”</w:t>
      </w:r>
      <w:r w:rsidRPr="003A54E3">
        <w:rPr>
          <w:rFonts w:ascii="Arial" w:hAnsi="Arial" w:cs="Arial"/>
          <w:color w:val="222222"/>
          <w:sz w:val="24"/>
          <w:szCs w:val="24"/>
        </w:rPr>
        <w:t xml:space="preserve">. </w:t>
      </w:r>
      <w:r w:rsidR="005A5F32">
        <w:rPr>
          <w:rFonts w:ascii="Arial" w:hAnsi="Arial" w:cs="Arial"/>
          <w:color w:val="222222"/>
          <w:sz w:val="24"/>
          <w:szCs w:val="24"/>
        </w:rPr>
        <w:t>“</w:t>
      </w:r>
      <w:r w:rsidRPr="003A54E3">
        <w:rPr>
          <w:rFonts w:ascii="Arial" w:hAnsi="Arial" w:cs="Arial"/>
          <w:color w:val="222222"/>
          <w:sz w:val="24"/>
          <w:szCs w:val="24"/>
        </w:rPr>
        <w:t>¿Su hermano?</w:t>
      </w:r>
      <w:r w:rsidR="005A5F32">
        <w:rPr>
          <w:rFonts w:ascii="Arial" w:hAnsi="Arial" w:cs="Arial"/>
          <w:color w:val="222222"/>
          <w:sz w:val="24"/>
          <w:szCs w:val="24"/>
        </w:rPr>
        <w:t>”.</w:t>
      </w:r>
      <w:r w:rsidRPr="003A54E3">
        <w:rPr>
          <w:rFonts w:ascii="Arial" w:hAnsi="Arial" w:cs="Arial"/>
          <w:color w:val="222222"/>
          <w:sz w:val="24"/>
          <w:szCs w:val="24"/>
        </w:rPr>
        <w:t xml:space="preserve"> </w:t>
      </w:r>
      <w:r w:rsidR="005A5F32">
        <w:rPr>
          <w:rFonts w:ascii="Arial" w:hAnsi="Arial" w:cs="Arial"/>
          <w:color w:val="222222"/>
          <w:sz w:val="24"/>
          <w:szCs w:val="24"/>
        </w:rPr>
        <w:t>“</w:t>
      </w:r>
      <w:r w:rsidR="005A5F32" w:rsidRPr="003A54E3">
        <w:rPr>
          <w:rFonts w:ascii="Arial" w:hAnsi="Arial" w:cs="Arial"/>
          <w:color w:val="222222"/>
          <w:sz w:val="24"/>
          <w:szCs w:val="24"/>
        </w:rPr>
        <w:t>S</w:t>
      </w:r>
      <w:r w:rsidR="005A5F32">
        <w:rPr>
          <w:rFonts w:ascii="Arial" w:hAnsi="Arial" w:cs="Arial"/>
          <w:color w:val="222222"/>
          <w:sz w:val="24"/>
          <w:szCs w:val="24"/>
        </w:rPr>
        <w:t>í</w:t>
      </w:r>
      <w:r w:rsidRPr="003A54E3">
        <w:rPr>
          <w:rFonts w:ascii="Arial" w:hAnsi="Arial" w:cs="Arial"/>
          <w:color w:val="222222"/>
          <w:sz w:val="24"/>
          <w:szCs w:val="24"/>
        </w:rPr>
        <w:t>, está detenido aquí. ¡Es fulano!</w:t>
      </w:r>
      <w:r w:rsidR="005A5F32">
        <w:rPr>
          <w:rFonts w:ascii="Arial" w:hAnsi="Arial" w:cs="Arial"/>
          <w:color w:val="222222"/>
          <w:sz w:val="24"/>
          <w:szCs w:val="24"/>
        </w:rPr>
        <w:t>”.</w:t>
      </w:r>
      <w:r w:rsidRPr="003A54E3">
        <w:rPr>
          <w:rFonts w:ascii="Arial" w:hAnsi="Arial" w:cs="Arial"/>
          <w:color w:val="222222"/>
          <w:sz w:val="24"/>
          <w:szCs w:val="24"/>
        </w:rPr>
        <w:t xml:space="preserve"> El delegado ordenó la inmediata liberación del preso. </w:t>
      </w:r>
      <w:r w:rsidR="005A5F32">
        <w:rPr>
          <w:rFonts w:ascii="Arial" w:hAnsi="Arial" w:cs="Arial"/>
          <w:color w:val="222222"/>
          <w:sz w:val="24"/>
          <w:szCs w:val="24"/>
        </w:rPr>
        <w:t>“</w:t>
      </w:r>
      <w:r w:rsidRPr="003A54E3">
        <w:rPr>
          <w:rFonts w:ascii="Arial" w:hAnsi="Arial" w:cs="Arial"/>
          <w:color w:val="222222"/>
          <w:sz w:val="24"/>
          <w:szCs w:val="24"/>
        </w:rPr>
        <w:t xml:space="preserve">¡Pero, ustedes son tan diferentes </w:t>
      </w:r>
      <w:r w:rsidR="0014706C">
        <w:rPr>
          <w:rFonts w:ascii="Arial" w:hAnsi="Arial" w:cs="Arial"/>
          <w:color w:val="222222"/>
          <w:sz w:val="24"/>
          <w:szCs w:val="24"/>
        </w:rPr>
        <w:t>—</w:t>
      </w:r>
      <w:r w:rsidRPr="003A54E3">
        <w:rPr>
          <w:rFonts w:ascii="Arial" w:hAnsi="Arial" w:cs="Arial"/>
          <w:color w:val="222222"/>
          <w:sz w:val="24"/>
          <w:szCs w:val="24"/>
        </w:rPr>
        <w:t>observó el delegado</w:t>
      </w:r>
      <w:r w:rsidR="0014706C">
        <w:rPr>
          <w:rFonts w:ascii="Arial" w:hAnsi="Arial" w:cs="Arial"/>
          <w:color w:val="222222"/>
          <w:sz w:val="24"/>
          <w:szCs w:val="24"/>
        </w:rPr>
        <w:t>—</w:t>
      </w:r>
      <w:r w:rsidRPr="003A54E3">
        <w:rPr>
          <w:rFonts w:ascii="Arial" w:hAnsi="Arial" w:cs="Arial"/>
          <w:color w:val="222222"/>
          <w:sz w:val="24"/>
          <w:szCs w:val="24"/>
        </w:rPr>
        <w:t xml:space="preserve"> en el color de la piel y en el nombre!</w:t>
      </w:r>
      <w:r w:rsidR="005A5F32">
        <w:rPr>
          <w:rFonts w:ascii="Arial" w:hAnsi="Arial" w:cs="Arial"/>
          <w:color w:val="222222"/>
          <w:sz w:val="24"/>
          <w:szCs w:val="24"/>
        </w:rPr>
        <w:t>”.</w:t>
      </w:r>
      <w:r w:rsidRPr="003A54E3">
        <w:rPr>
          <w:rFonts w:ascii="Arial" w:hAnsi="Arial" w:cs="Arial"/>
          <w:color w:val="222222"/>
          <w:sz w:val="24"/>
          <w:szCs w:val="24"/>
        </w:rPr>
        <w:t xml:space="preserve"> Sin titubear, ‘Dom’ Hélder </w:t>
      </w:r>
      <w:r w:rsidR="000F4B0F">
        <w:rPr>
          <w:rFonts w:ascii="Arial" w:hAnsi="Arial" w:cs="Arial"/>
          <w:color w:val="222222"/>
          <w:sz w:val="24"/>
          <w:szCs w:val="24"/>
        </w:rPr>
        <w:t>le dijo</w:t>
      </w:r>
      <w:r w:rsidRPr="003A54E3">
        <w:rPr>
          <w:rFonts w:ascii="Arial" w:hAnsi="Arial" w:cs="Arial"/>
          <w:color w:val="222222"/>
          <w:sz w:val="24"/>
          <w:szCs w:val="24"/>
        </w:rPr>
        <w:t xml:space="preserve">: </w:t>
      </w:r>
      <w:r w:rsidR="000F4B0F">
        <w:rPr>
          <w:rFonts w:ascii="Arial" w:hAnsi="Arial" w:cs="Arial"/>
          <w:color w:val="222222"/>
          <w:sz w:val="24"/>
          <w:szCs w:val="24"/>
        </w:rPr>
        <w:t>“</w:t>
      </w:r>
      <w:r w:rsidRPr="003A54E3">
        <w:rPr>
          <w:rFonts w:ascii="Arial" w:hAnsi="Arial" w:cs="Arial"/>
          <w:color w:val="222222"/>
          <w:sz w:val="24"/>
          <w:szCs w:val="24"/>
        </w:rPr>
        <w:t>Es que somos hijos del mismo Padre</w:t>
      </w:r>
      <w:r w:rsidR="000F4B0F">
        <w:rPr>
          <w:rFonts w:ascii="Arial" w:hAnsi="Arial" w:cs="Arial"/>
          <w:color w:val="222222"/>
          <w:sz w:val="24"/>
          <w:szCs w:val="24"/>
        </w:rPr>
        <w:t>”</w:t>
      </w:r>
      <w:r w:rsidRPr="003A54E3">
        <w:rPr>
          <w:rFonts w:ascii="Arial" w:hAnsi="Arial" w:cs="Arial"/>
          <w:color w:val="222222"/>
          <w:sz w:val="24"/>
          <w:szCs w:val="24"/>
        </w:rPr>
        <w:t>.</w:t>
      </w:r>
      <w:r w:rsidRPr="003A54E3">
        <w:rPr>
          <w:rStyle w:val="Refdenotaalpie"/>
          <w:rFonts w:ascii="Arial" w:hAnsi="Arial" w:cs="Arial"/>
          <w:color w:val="222222"/>
          <w:sz w:val="24"/>
          <w:szCs w:val="24"/>
        </w:rPr>
        <w:footnoteReference w:id="43"/>
      </w:r>
      <w:r>
        <w:rPr>
          <w:rFonts w:ascii="Arial" w:hAnsi="Arial" w:cs="Arial"/>
          <w:color w:val="222222"/>
        </w:rPr>
        <w:t xml:space="preserve"> </w:t>
      </w:r>
    </w:p>
    <w:p w14:paraId="111921F9" w14:textId="77777777" w:rsidR="00E454AA" w:rsidRPr="00904DCC" w:rsidRDefault="00E454AA" w:rsidP="00904DCC">
      <w:pPr>
        <w:ind w:firstLine="708"/>
        <w:jc w:val="both"/>
        <w:rPr>
          <w:rFonts w:ascii="Arial" w:hAnsi="Arial" w:cs="Arial"/>
          <w:sz w:val="24"/>
          <w:szCs w:val="24"/>
        </w:rPr>
      </w:pPr>
      <w:r w:rsidRPr="00D442FF">
        <w:rPr>
          <w:rFonts w:ascii="Arial" w:hAnsi="Arial" w:cs="Arial"/>
          <w:sz w:val="24"/>
          <w:szCs w:val="24"/>
        </w:rPr>
        <w:t>Cuando miro a la UPAEP,</w:t>
      </w:r>
      <w:r>
        <w:rPr>
          <w:rStyle w:val="Refdenotaalpie"/>
          <w:rFonts w:ascii="Arial" w:hAnsi="Arial" w:cs="Arial"/>
          <w:b/>
          <w:sz w:val="24"/>
          <w:szCs w:val="24"/>
        </w:rPr>
        <w:footnoteReference w:id="44"/>
      </w:r>
      <w:r w:rsidRPr="00D442FF">
        <w:rPr>
          <w:rFonts w:ascii="Arial" w:hAnsi="Arial" w:cs="Arial"/>
          <w:sz w:val="24"/>
          <w:szCs w:val="24"/>
        </w:rPr>
        <w:t xml:space="preserve"> universidad hermana</w:t>
      </w:r>
      <w:r>
        <w:rPr>
          <w:rFonts w:ascii="Arial" w:hAnsi="Arial" w:cs="Arial"/>
          <w:sz w:val="24"/>
          <w:szCs w:val="24"/>
        </w:rPr>
        <w:t xml:space="preserve">da con </w:t>
      </w:r>
      <w:r w:rsidR="006F5D10">
        <w:rPr>
          <w:rFonts w:ascii="Arial" w:hAnsi="Arial" w:cs="Arial"/>
          <w:sz w:val="24"/>
          <w:szCs w:val="24"/>
        </w:rPr>
        <w:t xml:space="preserve">la </w:t>
      </w:r>
      <w:r w:rsidR="00B72682">
        <w:rPr>
          <w:rFonts w:ascii="Arial" w:hAnsi="Arial" w:cs="Arial"/>
          <w:sz w:val="24"/>
          <w:szCs w:val="24"/>
        </w:rPr>
        <w:t>Universidad Intercontinental</w:t>
      </w:r>
      <w:r w:rsidRPr="00D442FF">
        <w:rPr>
          <w:rFonts w:ascii="Arial" w:hAnsi="Arial" w:cs="Arial"/>
          <w:sz w:val="24"/>
          <w:szCs w:val="24"/>
        </w:rPr>
        <w:t>,</w:t>
      </w:r>
      <w:r>
        <w:rPr>
          <w:rStyle w:val="Refdenotaalpie"/>
          <w:rFonts w:ascii="Arial" w:hAnsi="Arial" w:cs="Arial"/>
          <w:sz w:val="24"/>
          <w:szCs w:val="24"/>
        </w:rPr>
        <w:footnoteReference w:id="45"/>
      </w:r>
      <w:r w:rsidRPr="00D442FF">
        <w:rPr>
          <w:rFonts w:ascii="Arial" w:hAnsi="Arial" w:cs="Arial"/>
          <w:sz w:val="24"/>
          <w:szCs w:val="24"/>
        </w:rPr>
        <w:t xml:space="preserve"> me</w:t>
      </w:r>
      <w:r>
        <w:rPr>
          <w:rFonts w:ascii="Arial" w:hAnsi="Arial" w:cs="Arial"/>
          <w:sz w:val="24"/>
          <w:szCs w:val="24"/>
        </w:rPr>
        <w:t xml:space="preserve"> recuerda</w:t>
      </w:r>
      <w:r w:rsidRPr="00D442FF">
        <w:rPr>
          <w:rFonts w:ascii="Arial" w:hAnsi="Arial" w:cs="Arial"/>
          <w:sz w:val="24"/>
          <w:szCs w:val="24"/>
        </w:rPr>
        <w:t xml:space="preserve"> KAEP. La Alianza UIC-UPAEP no es más que un intercambio de dones recibidos de la mano de Dios y compartid</w:t>
      </w:r>
      <w:r w:rsidR="00E7626E">
        <w:rPr>
          <w:rFonts w:ascii="Arial" w:hAnsi="Arial" w:cs="Arial"/>
          <w:sz w:val="24"/>
          <w:szCs w:val="24"/>
        </w:rPr>
        <w:t xml:space="preserve">os entre instituciones hermanas que nos enseña que no es bueno </w:t>
      </w:r>
      <w:r w:rsidR="008147BD">
        <w:rPr>
          <w:rFonts w:ascii="Arial" w:hAnsi="Arial" w:cs="Arial"/>
          <w:sz w:val="24"/>
          <w:szCs w:val="24"/>
        </w:rPr>
        <w:t>caminar</w:t>
      </w:r>
      <w:r w:rsidR="00E7626E">
        <w:rPr>
          <w:rFonts w:ascii="Arial" w:hAnsi="Arial" w:cs="Arial"/>
          <w:sz w:val="24"/>
          <w:szCs w:val="24"/>
        </w:rPr>
        <w:t xml:space="preserve"> solos.</w:t>
      </w:r>
      <w:r w:rsidRPr="00D442FF">
        <w:rPr>
          <w:rFonts w:ascii="Arial" w:hAnsi="Arial" w:cs="Arial"/>
          <w:sz w:val="24"/>
          <w:szCs w:val="24"/>
        </w:rPr>
        <w:t xml:space="preserve"> </w:t>
      </w:r>
      <w:r>
        <w:rPr>
          <w:rFonts w:ascii="Arial" w:hAnsi="Arial" w:cs="Arial"/>
          <w:sz w:val="24"/>
          <w:szCs w:val="24"/>
        </w:rPr>
        <w:t>Y ahora, ¿q</w:t>
      </w:r>
      <w:r w:rsidRPr="00D442FF">
        <w:rPr>
          <w:rFonts w:ascii="Arial" w:hAnsi="Arial" w:cs="Arial"/>
          <w:sz w:val="24"/>
          <w:szCs w:val="24"/>
        </w:rPr>
        <w:t xml:space="preserve">ué impide salir </w:t>
      </w:r>
      <w:r>
        <w:rPr>
          <w:rFonts w:ascii="Arial" w:hAnsi="Arial" w:cs="Arial"/>
          <w:sz w:val="24"/>
          <w:szCs w:val="24"/>
        </w:rPr>
        <w:t>juntos,</w:t>
      </w:r>
      <w:r w:rsidRPr="00D442FF">
        <w:rPr>
          <w:rFonts w:ascii="Arial" w:hAnsi="Arial" w:cs="Arial"/>
          <w:sz w:val="24"/>
          <w:szCs w:val="24"/>
        </w:rPr>
        <w:t xml:space="preserve"> al ritmo de la canoa </w:t>
      </w:r>
      <w:r>
        <w:rPr>
          <w:rFonts w:ascii="Arial" w:hAnsi="Arial" w:cs="Arial"/>
          <w:sz w:val="24"/>
          <w:szCs w:val="24"/>
        </w:rPr>
        <w:t xml:space="preserve">y </w:t>
      </w:r>
      <w:r w:rsidRPr="00D442FF">
        <w:rPr>
          <w:rFonts w:ascii="Arial" w:hAnsi="Arial" w:cs="Arial"/>
          <w:sz w:val="24"/>
          <w:szCs w:val="24"/>
        </w:rPr>
        <w:t>cruzar el Atlántico o el Pacífico yendo al encu</w:t>
      </w:r>
      <w:r>
        <w:rPr>
          <w:rFonts w:ascii="Arial" w:hAnsi="Arial" w:cs="Arial"/>
          <w:sz w:val="24"/>
          <w:szCs w:val="24"/>
        </w:rPr>
        <w:t>entro de nuestros p</w:t>
      </w:r>
      <w:r w:rsidRPr="00D442FF">
        <w:rPr>
          <w:rFonts w:ascii="Arial" w:hAnsi="Arial" w:cs="Arial"/>
          <w:sz w:val="24"/>
          <w:szCs w:val="24"/>
        </w:rPr>
        <w:t xml:space="preserve">ueblos hermanos </w:t>
      </w:r>
      <w:r w:rsidR="008147BD">
        <w:rPr>
          <w:rFonts w:ascii="Arial" w:hAnsi="Arial" w:cs="Arial"/>
          <w:sz w:val="24"/>
          <w:szCs w:val="24"/>
        </w:rPr>
        <w:t xml:space="preserve">habitando </w:t>
      </w:r>
      <w:r w:rsidR="00F016AC">
        <w:rPr>
          <w:rFonts w:ascii="Arial" w:hAnsi="Arial" w:cs="Arial"/>
          <w:sz w:val="24"/>
          <w:szCs w:val="24"/>
        </w:rPr>
        <w:t>a</w:t>
      </w:r>
      <w:r>
        <w:rPr>
          <w:rFonts w:ascii="Arial" w:hAnsi="Arial" w:cs="Arial"/>
          <w:sz w:val="24"/>
          <w:szCs w:val="24"/>
        </w:rPr>
        <w:t>l</w:t>
      </w:r>
      <w:r w:rsidRPr="00D442FF">
        <w:rPr>
          <w:rFonts w:ascii="Arial" w:hAnsi="Arial" w:cs="Arial"/>
          <w:sz w:val="24"/>
          <w:szCs w:val="24"/>
        </w:rPr>
        <w:t xml:space="preserve"> otr</w:t>
      </w:r>
      <w:r>
        <w:rPr>
          <w:rFonts w:ascii="Arial" w:hAnsi="Arial" w:cs="Arial"/>
          <w:sz w:val="24"/>
          <w:szCs w:val="24"/>
        </w:rPr>
        <w:t>o lado del charco</w:t>
      </w:r>
      <w:r w:rsidR="00F016AC">
        <w:rPr>
          <w:rFonts w:ascii="Arial" w:hAnsi="Arial" w:cs="Arial"/>
          <w:sz w:val="24"/>
          <w:szCs w:val="24"/>
        </w:rPr>
        <w:t>,</w:t>
      </w:r>
      <w:r>
        <w:rPr>
          <w:rFonts w:ascii="Arial" w:hAnsi="Arial" w:cs="Arial"/>
          <w:sz w:val="24"/>
          <w:szCs w:val="24"/>
        </w:rPr>
        <w:t xml:space="preserve"> como lo hizo </w:t>
      </w:r>
      <w:r w:rsidRPr="00D442FF">
        <w:rPr>
          <w:rFonts w:ascii="Arial" w:hAnsi="Arial" w:cs="Arial"/>
          <w:sz w:val="24"/>
          <w:szCs w:val="24"/>
        </w:rPr>
        <w:t>María de Guadalupe</w:t>
      </w:r>
      <w:r w:rsidR="00F016AC">
        <w:rPr>
          <w:rFonts w:ascii="Arial" w:hAnsi="Arial" w:cs="Arial"/>
          <w:sz w:val="24"/>
          <w:szCs w:val="24"/>
        </w:rPr>
        <w:t>,</w:t>
      </w:r>
      <w:r w:rsidR="00904DCC">
        <w:rPr>
          <w:rFonts w:ascii="Arial" w:hAnsi="Arial" w:cs="Arial"/>
          <w:sz w:val="24"/>
          <w:szCs w:val="24"/>
        </w:rPr>
        <w:t xml:space="preserve"> y </w:t>
      </w:r>
      <w:r w:rsidR="008147BD">
        <w:rPr>
          <w:rFonts w:ascii="Arial" w:hAnsi="Arial" w:cs="Arial"/>
          <w:sz w:val="24"/>
          <w:szCs w:val="24"/>
        </w:rPr>
        <w:t>j</w:t>
      </w:r>
      <w:r w:rsidR="006F5D10">
        <w:rPr>
          <w:rFonts w:ascii="Arial" w:hAnsi="Arial" w:cs="Arial"/>
          <w:sz w:val="24"/>
          <w:szCs w:val="24"/>
        </w:rPr>
        <w:t>u</w:t>
      </w:r>
      <w:r w:rsidR="008147BD">
        <w:rPr>
          <w:rFonts w:ascii="Arial" w:hAnsi="Arial" w:cs="Arial"/>
          <w:sz w:val="24"/>
          <w:szCs w:val="24"/>
        </w:rPr>
        <w:t>nto con ellos</w:t>
      </w:r>
      <w:r w:rsidR="00F016AC">
        <w:rPr>
          <w:rFonts w:ascii="Arial" w:hAnsi="Arial" w:cs="Arial"/>
          <w:sz w:val="24"/>
          <w:szCs w:val="24"/>
        </w:rPr>
        <w:t xml:space="preserve"> continuar</w:t>
      </w:r>
      <w:r w:rsidR="008147BD">
        <w:rPr>
          <w:rFonts w:ascii="Arial" w:hAnsi="Arial" w:cs="Arial"/>
          <w:sz w:val="24"/>
          <w:szCs w:val="24"/>
        </w:rPr>
        <w:t xml:space="preserve"> </w:t>
      </w:r>
      <w:r w:rsidR="00F016AC">
        <w:rPr>
          <w:rFonts w:ascii="Arial" w:hAnsi="Arial" w:cs="Arial"/>
          <w:sz w:val="24"/>
          <w:szCs w:val="24"/>
        </w:rPr>
        <w:t>tejiendo</w:t>
      </w:r>
      <w:r w:rsidR="00904DCC">
        <w:rPr>
          <w:rFonts w:ascii="Arial" w:hAnsi="Arial" w:cs="Arial"/>
          <w:sz w:val="24"/>
          <w:szCs w:val="24"/>
        </w:rPr>
        <w:t xml:space="preserve"> pue</w:t>
      </w:r>
      <w:r w:rsidR="008147BD">
        <w:rPr>
          <w:rFonts w:ascii="Arial" w:hAnsi="Arial" w:cs="Arial"/>
          <w:sz w:val="24"/>
          <w:szCs w:val="24"/>
        </w:rPr>
        <w:t xml:space="preserve">ntes de </w:t>
      </w:r>
      <w:r w:rsidR="00DF5F32">
        <w:rPr>
          <w:rFonts w:ascii="Arial" w:hAnsi="Arial" w:cs="Arial"/>
          <w:sz w:val="24"/>
          <w:szCs w:val="24"/>
        </w:rPr>
        <w:t>reconciliación</w:t>
      </w:r>
      <w:r w:rsidR="008147BD">
        <w:rPr>
          <w:rFonts w:ascii="Arial" w:hAnsi="Arial" w:cs="Arial"/>
          <w:sz w:val="24"/>
          <w:szCs w:val="24"/>
        </w:rPr>
        <w:t xml:space="preserve"> y paz</w:t>
      </w:r>
      <w:r w:rsidRPr="00D442FF">
        <w:rPr>
          <w:rFonts w:ascii="Arial" w:hAnsi="Arial" w:cs="Arial"/>
          <w:sz w:val="24"/>
          <w:szCs w:val="24"/>
        </w:rPr>
        <w:t xml:space="preserve">? </w:t>
      </w:r>
    </w:p>
    <w:p w14:paraId="0C391970" w14:textId="77777777" w:rsidR="00B532C1" w:rsidRPr="006C60C5" w:rsidRDefault="00A35412" w:rsidP="00B64A1C">
      <w:pPr>
        <w:jc w:val="both"/>
        <w:rPr>
          <w:rFonts w:ascii="Arial" w:hAnsi="Arial" w:cs="Arial"/>
          <w:b/>
          <w:sz w:val="24"/>
          <w:szCs w:val="24"/>
        </w:rPr>
      </w:pPr>
      <w:r w:rsidRPr="006C60C5">
        <w:rPr>
          <w:rFonts w:ascii="Arial" w:hAnsi="Arial" w:cs="Arial"/>
          <w:b/>
          <w:sz w:val="24"/>
          <w:szCs w:val="24"/>
        </w:rPr>
        <w:t>María de Guadalupe ante una vida amenazada</w:t>
      </w:r>
    </w:p>
    <w:p w14:paraId="05919836" w14:textId="77777777" w:rsidR="003F2851" w:rsidRPr="00B64A1C" w:rsidRDefault="0024170E" w:rsidP="00B64A1C">
      <w:pPr>
        <w:jc w:val="both"/>
        <w:rPr>
          <w:rFonts w:ascii="Arial" w:hAnsi="Arial" w:cs="Arial"/>
          <w:b/>
          <w:sz w:val="24"/>
          <w:szCs w:val="24"/>
        </w:rPr>
      </w:pPr>
      <w:r w:rsidRPr="00D442FF">
        <w:rPr>
          <w:rFonts w:ascii="Arial" w:hAnsi="Arial" w:cs="Arial"/>
          <w:sz w:val="24"/>
          <w:szCs w:val="24"/>
        </w:rPr>
        <w:t xml:space="preserve">El </w:t>
      </w:r>
      <w:r w:rsidR="00B1540A">
        <w:rPr>
          <w:rFonts w:ascii="Arial" w:hAnsi="Arial" w:cs="Arial"/>
          <w:sz w:val="24"/>
          <w:szCs w:val="24"/>
        </w:rPr>
        <w:t>p</w:t>
      </w:r>
      <w:r w:rsidR="00B1540A" w:rsidRPr="00D442FF">
        <w:rPr>
          <w:rFonts w:ascii="Arial" w:hAnsi="Arial" w:cs="Arial"/>
          <w:sz w:val="24"/>
          <w:szCs w:val="24"/>
        </w:rPr>
        <w:t xml:space="preserve">ueblo </w:t>
      </w:r>
      <w:r w:rsidRPr="00D442FF">
        <w:rPr>
          <w:rFonts w:ascii="Arial" w:hAnsi="Arial" w:cs="Arial"/>
          <w:sz w:val="24"/>
          <w:szCs w:val="24"/>
        </w:rPr>
        <w:t>de Israel aprendió que no era suficiente huir de la escl</w:t>
      </w:r>
      <w:r w:rsidR="00E27F2E">
        <w:rPr>
          <w:rFonts w:ascii="Arial" w:hAnsi="Arial" w:cs="Arial"/>
          <w:sz w:val="24"/>
          <w:szCs w:val="24"/>
        </w:rPr>
        <w:t>avitud y conquistar una tierra</w:t>
      </w:r>
      <w:r w:rsidR="00B1540A">
        <w:rPr>
          <w:rFonts w:ascii="Arial" w:hAnsi="Arial" w:cs="Arial"/>
          <w:sz w:val="24"/>
          <w:szCs w:val="24"/>
        </w:rPr>
        <w:t>;</w:t>
      </w:r>
      <w:r w:rsidR="00B1540A" w:rsidRPr="00D442FF">
        <w:rPr>
          <w:rFonts w:ascii="Arial" w:hAnsi="Arial" w:cs="Arial"/>
          <w:sz w:val="24"/>
          <w:szCs w:val="24"/>
        </w:rPr>
        <w:t xml:space="preserve"> </w:t>
      </w:r>
      <w:r w:rsidR="009868E0">
        <w:rPr>
          <w:rFonts w:ascii="Arial" w:hAnsi="Arial" w:cs="Arial"/>
          <w:sz w:val="24"/>
          <w:szCs w:val="24"/>
        </w:rPr>
        <w:t>fue</w:t>
      </w:r>
      <w:r w:rsidRPr="00D442FF">
        <w:rPr>
          <w:rFonts w:ascii="Arial" w:hAnsi="Arial" w:cs="Arial"/>
          <w:sz w:val="24"/>
          <w:szCs w:val="24"/>
        </w:rPr>
        <w:t xml:space="preserve"> necesario diseñar </w:t>
      </w:r>
      <w:r w:rsidR="00AD5B25">
        <w:rPr>
          <w:rFonts w:ascii="Arial" w:hAnsi="Arial" w:cs="Arial"/>
          <w:sz w:val="24"/>
          <w:szCs w:val="24"/>
        </w:rPr>
        <w:t xml:space="preserve">y generar </w:t>
      </w:r>
      <w:r w:rsidRPr="00D442FF">
        <w:rPr>
          <w:rFonts w:ascii="Arial" w:hAnsi="Arial" w:cs="Arial"/>
          <w:sz w:val="24"/>
          <w:szCs w:val="24"/>
        </w:rPr>
        <w:t xml:space="preserve">un </w:t>
      </w:r>
      <w:r w:rsidR="003D31D6" w:rsidRPr="00D442FF">
        <w:rPr>
          <w:rFonts w:ascii="Arial" w:hAnsi="Arial" w:cs="Arial"/>
          <w:sz w:val="24"/>
          <w:szCs w:val="24"/>
        </w:rPr>
        <w:t xml:space="preserve">nuevo </w:t>
      </w:r>
      <w:r w:rsidRPr="00D442FF">
        <w:rPr>
          <w:rFonts w:ascii="Arial" w:hAnsi="Arial" w:cs="Arial"/>
          <w:sz w:val="24"/>
          <w:szCs w:val="24"/>
        </w:rPr>
        <w:t>tipo de sociedad en contraposición a la sociedad de Egipto</w:t>
      </w:r>
      <w:r w:rsidR="0022417E">
        <w:rPr>
          <w:rFonts w:ascii="Arial" w:hAnsi="Arial" w:cs="Arial"/>
          <w:sz w:val="24"/>
          <w:szCs w:val="24"/>
        </w:rPr>
        <w:t>.</w:t>
      </w:r>
      <w:r w:rsidRPr="00D442FF">
        <w:rPr>
          <w:rFonts w:ascii="Arial" w:hAnsi="Arial" w:cs="Arial"/>
          <w:sz w:val="24"/>
          <w:szCs w:val="24"/>
        </w:rPr>
        <w:t xml:space="preserve"> </w:t>
      </w:r>
      <w:r w:rsidR="0022417E">
        <w:rPr>
          <w:rFonts w:ascii="Arial" w:hAnsi="Arial" w:cs="Arial"/>
          <w:sz w:val="24"/>
          <w:szCs w:val="24"/>
        </w:rPr>
        <w:t xml:space="preserve">Ellos </w:t>
      </w:r>
      <w:r w:rsidR="00AD5B25">
        <w:rPr>
          <w:rFonts w:ascii="Arial" w:hAnsi="Arial" w:cs="Arial"/>
          <w:sz w:val="24"/>
          <w:szCs w:val="24"/>
        </w:rPr>
        <w:t xml:space="preserve">conquistaron, </w:t>
      </w:r>
      <w:r w:rsidR="00154B40">
        <w:rPr>
          <w:rFonts w:ascii="Arial" w:hAnsi="Arial" w:cs="Arial"/>
          <w:sz w:val="24"/>
          <w:szCs w:val="24"/>
        </w:rPr>
        <w:t>distribuyeron la tierra y</w:t>
      </w:r>
      <w:r w:rsidR="00DE6724">
        <w:rPr>
          <w:rFonts w:ascii="Arial" w:hAnsi="Arial" w:cs="Arial"/>
          <w:sz w:val="24"/>
          <w:szCs w:val="24"/>
        </w:rPr>
        <w:t xml:space="preserve"> </w:t>
      </w:r>
      <w:r w:rsidRPr="00D442FF">
        <w:rPr>
          <w:rFonts w:ascii="Arial" w:hAnsi="Arial" w:cs="Arial"/>
          <w:sz w:val="24"/>
          <w:szCs w:val="24"/>
        </w:rPr>
        <w:t>legislar</w:t>
      </w:r>
      <w:r w:rsidR="00E82532">
        <w:rPr>
          <w:rFonts w:ascii="Arial" w:hAnsi="Arial" w:cs="Arial"/>
          <w:sz w:val="24"/>
          <w:szCs w:val="24"/>
        </w:rPr>
        <w:t>on</w:t>
      </w:r>
      <w:r w:rsidRPr="00D442FF">
        <w:rPr>
          <w:rFonts w:ascii="Arial" w:hAnsi="Arial" w:cs="Arial"/>
          <w:sz w:val="24"/>
          <w:szCs w:val="24"/>
        </w:rPr>
        <w:t xml:space="preserve"> </w:t>
      </w:r>
      <w:r w:rsidR="00DE6724">
        <w:rPr>
          <w:rFonts w:ascii="Arial" w:hAnsi="Arial" w:cs="Arial"/>
          <w:sz w:val="24"/>
          <w:szCs w:val="24"/>
        </w:rPr>
        <w:t xml:space="preserve">sobre ella </w:t>
      </w:r>
      <w:r w:rsidRPr="00D442FF">
        <w:rPr>
          <w:rFonts w:ascii="Arial" w:hAnsi="Arial" w:cs="Arial"/>
          <w:sz w:val="24"/>
          <w:szCs w:val="24"/>
        </w:rPr>
        <w:t xml:space="preserve">para garantizar </w:t>
      </w:r>
      <w:r w:rsidR="00AD5B25">
        <w:rPr>
          <w:rFonts w:ascii="Arial" w:hAnsi="Arial" w:cs="Arial"/>
          <w:sz w:val="24"/>
          <w:szCs w:val="24"/>
        </w:rPr>
        <w:t xml:space="preserve">la convivencia y </w:t>
      </w:r>
      <w:r w:rsidR="00757449">
        <w:rPr>
          <w:rFonts w:ascii="Arial" w:hAnsi="Arial" w:cs="Arial"/>
          <w:sz w:val="24"/>
          <w:szCs w:val="24"/>
        </w:rPr>
        <w:t>condiciones de vida para</w:t>
      </w:r>
      <w:r w:rsidR="007C07E9" w:rsidRPr="00D442FF">
        <w:rPr>
          <w:rFonts w:ascii="Arial" w:hAnsi="Arial" w:cs="Arial"/>
          <w:sz w:val="24"/>
          <w:szCs w:val="24"/>
        </w:rPr>
        <w:t xml:space="preserve"> todos</w:t>
      </w:r>
      <w:r w:rsidR="00B33EF5" w:rsidRPr="00D442FF">
        <w:rPr>
          <w:rFonts w:ascii="Arial" w:hAnsi="Arial" w:cs="Arial"/>
          <w:sz w:val="24"/>
          <w:szCs w:val="24"/>
        </w:rPr>
        <w:t xml:space="preserve"> (</w:t>
      </w:r>
      <w:r w:rsidR="00BB1B4E">
        <w:rPr>
          <w:rFonts w:ascii="Arial" w:hAnsi="Arial" w:cs="Arial"/>
          <w:sz w:val="24"/>
          <w:szCs w:val="24"/>
        </w:rPr>
        <w:t>cfr</w:t>
      </w:r>
      <w:r w:rsidR="00615897">
        <w:rPr>
          <w:rFonts w:ascii="Arial" w:hAnsi="Arial" w:cs="Arial"/>
          <w:sz w:val="24"/>
          <w:szCs w:val="24"/>
        </w:rPr>
        <w:t>.</w:t>
      </w:r>
      <w:r w:rsidR="003B69EB">
        <w:rPr>
          <w:rFonts w:ascii="Arial" w:hAnsi="Arial" w:cs="Arial"/>
          <w:sz w:val="24"/>
          <w:szCs w:val="24"/>
        </w:rPr>
        <w:t xml:space="preserve"> </w:t>
      </w:r>
      <w:r w:rsidR="00615897">
        <w:rPr>
          <w:rFonts w:ascii="Arial" w:hAnsi="Arial" w:cs="Arial"/>
          <w:sz w:val="24"/>
          <w:szCs w:val="24"/>
        </w:rPr>
        <w:t>Lv</w:t>
      </w:r>
      <w:r w:rsidR="005A2B07">
        <w:rPr>
          <w:rFonts w:ascii="Arial" w:hAnsi="Arial" w:cs="Arial"/>
          <w:sz w:val="24"/>
          <w:szCs w:val="24"/>
        </w:rPr>
        <w:t>.</w:t>
      </w:r>
      <w:r w:rsidR="003D31D6" w:rsidRPr="00D442FF">
        <w:rPr>
          <w:rFonts w:ascii="Arial" w:hAnsi="Arial" w:cs="Arial"/>
          <w:sz w:val="24"/>
          <w:szCs w:val="24"/>
        </w:rPr>
        <w:t xml:space="preserve"> 25)</w:t>
      </w:r>
      <w:r w:rsidR="007C07E9" w:rsidRPr="00D442FF">
        <w:rPr>
          <w:rFonts w:ascii="Arial" w:hAnsi="Arial" w:cs="Arial"/>
          <w:sz w:val="24"/>
          <w:szCs w:val="24"/>
        </w:rPr>
        <w:t>.</w:t>
      </w:r>
      <w:r w:rsidR="00E43281" w:rsidRPr="00D442FF">
        <w:rPr>
          <w:rFonts w:ascii="Arial" w:hAnsi="Arial" w:cs="Arial"/>
          <w:sz w:val="24"/>
          <w:szCs w:val="24"/>
        </w:rPr>
        <w:t xml:space="preserve"> </w:t>
      </w:r>
      <w:r w:rsidR="003D31D6" w:rsidRPr="00D442FF">
        <w:rPr>
          <w:rFonts w:ascii="Arial" w:hAnsi="Arial" w:cs="Arial"/>
          <w:sz w:val="24"/>
          <w:szCs w:val="24"/>
        </w:rPr>
        <w:t>Precisamente, e</w:t>
      </w:r>
      <w:r w:rsidR="00313C41" w:rsidRPr="00D442FF">
        <w:rPr>
          <w:rFonts w:ascii="Arial" w:hAnsi="Arial" w:cs="Arial"/>
          <w:sz w:val="24"/>
          <w:szCs w:val="24"/>
        </w:rPr>
        <w:t>l año sabático y el año jubilar traducen “la memoria del éxodo y de la Alianza…</w:t>
      </w:r>
      <w:r w:rsidR="00B1540A">
        <w:rPr>
          <w:rFonts w:ascii="Arial" w:hAnsi="Arial" w:cs="Arial"/>
          <w:sz w:val="24"/>
          <w:szCs w:val="24"/>
        </w:rPr>
        <w:t>”</w:t>
      </w:r>
      <w:r w:rsidR="00313C41" w:rsidRPr="00D442FF">
        <w:rPr>
          <w:rFonts w:ascii="Arial" w:hAnsi="Arial" w:cs="Arial"/>
          <w:sz w:val="24"/>
          <w:szCs w:val="24"/>
        </w:rPr>
        <w:t xml:space="preserve"> en términos sociales y jurídicos</w:t>
      </w:r>
      <w:r w:rsidR="0079547C" w:rsidRPr="00D442FF">
        <w:rPr>
          <w:rFonts w:ascii="Arial" w:hAnsi="Arial" w:cs="Arial"/>
          <w:sz w:val="24"/>
          <w:szCs w:val="24"/>
        </w:rPr>
        <w:t xml:space="preserve"> </w:t>
      </w:r>
      <w:r w:rsidR="00313C41" w:rsidRPr="00D442FF">
        <w:rPr>
          <w:rFonts w:ascii="Arial" w:hAnsi="Arial" w:cs="Arial"/>
          <w:sz w:val="24"/>
          <w:szCs w:val="24"/>
        </w:rPr>
        <w:t>de modo que las cuestiones de la propiedad, deudas, servicios y bienes adqui</w:t>
      </w:r>
      <w:r w:rsidR="00A32148">
        <w:rPr>
          <w:rFonts w:ascii="Arial" w:hAnsi="Arial" w:cs="Arial"/>
          <w:sz w:val="24"/>
          <w:szCs w:val="24"/>
        </w:rPr>
        <w:t>e</w:t>
      </w:r>
      <w:r w:rsidR="00313C41" w:rsidRPr="00D442FF">
        <w:rPr>
          <w:rFonts w:ascii="Arial" w:hAnsi="Arial" w:cs="Arial"/>
          <w:sz w:val="24"/>
          <w:szCs w:val="24"/>
        </w:rPr>
        <w:t>ran su significado más profundo.</w:t>
      </w:r>
      <w:r w:rsidR="00313C41" w:rsidRPr="00D442FF">
        <w:rPr>
          <w:rStyle w:val="Refdenotaalpie"/>
          <w:rFonts w:ascii="Arial" w:hAnsi="Arial" w:cs="Arial"/>
          <w:sz w:val="24"/>
          <w:szCs w:val="24"/>
        </w:rPr>
        <w:footnoteReference w:id="46"/>
      </w:r>
      <w:r w:rsidR="007D4BD3" w:rsidRPr="00D442FF">
        <w:rPr>
          <w:rFonts w:ascii="Arial" w:hAnsi="Arial" w:cs="Arial"/>
          <w:sz w:val="24"/>
          <w:szCs w:val="24"/>
        </w:rPr>
        <w:t xml:space="preserve"> </w:t>
      </w:r>
    </w:p>
    <w:p w14:paraId="3D88FDC6" w14:textId="77777777" w:rsidR="00603F13" w:rsidRDefault="00000196" w:rsidP="00820993">
      <w:pPr>
        <w:spacing w:after="0" w:line="240" w:lineRule="auto"/>
        <w:ind w:firstLine="708"/>
        <w:jc w:val="both"/>
        <w:rPr>
          <w:rFonts w:ascii="Arial" w:hAnsi="Arial" w:cs="Arial"/>
          <w:sz w:val="24"/>
          <w:szCs w:val="24"/>
        </w:rPr>
      </w:pPr>
      <w:r w:rsidRPr="00D442FF">
        <w:rPr>
          <w:rFonts w:ascii="Arial" w:hAnsi="Arial" w:cs="Arial"/>
          <w:sz w:val="24"/>
          <w:szCs w:val="24"/>
        </w:rPr>
        <w:t>Carlos Mesters</w:t>
      </w:r>
      <w:r w:rsidR="00E82532">
        <w:rPr>
          <w:rFonts w:ascii="Arial" w:hAnsi="Arial" w:cs="Arial"/>
          <w:sz w:val="24"/>
          <w:szCs w:val="24"/>
        </w:rPr>
        <w:t>, mi profesor de Biblia en Petrópolis (Brasil)</w:t>
      </w:r>
      <w:r w:rsidR="008E10B3">
        <w:rPr>
          <w:rFonts w:ascii="Arial" w:hAnsi="Arial" w:cs="Arial"/>
          <w:sz w:val="24"/>
          <w:szCs w:val="24"/>
        </w:rPr>
        <w:t>,</w:t>
      </w:r>
      <w:r w:rsidRPr="00D442FF">
        <w:rPr>
          <w:rFonts w:ascii="Arial" w:hAnsi="Arial" w:cs="Arial"/>
          <w:sz w:val="24"/>
          <w:szCs w:val="24"/>
        </w:rPr>
        <w:t xml:space="preserve"> </w:t>
      </w:r>
      <w:r w:rsidR="00757449">
        <w:rPr>
          <w:rFonts w:ascii="Arial" w:hAnsi="Arial" w:cs="Arial"/>
          <w:sz w:val="24"/>
          <w:szCs w:val="24"/>
        </w:rPr>
        <w:t>considera los</w:t>
      </w:r>
      <w:r w:rsidR="003B69EB">
        <w:rPr>
          <w:rFonts w:ascii="Arial" w:hAnsi="Arial" w:cs="Arial"/>
          <w:sz w:val="24"/>
          <w:szCs w:val="24"/>
        </w:rPr>
        <w:t xml:space="preserve"> texto</w:t>
      </w:r>
      <w:r w:rsidR="00757449">
        <w:rPr>
          <w:rFonts w:ascii="Arial" w:hAnsi="Arial" w:cs="Arial"/>
          <w:sz w:val="24"/>
          <w:szCs w:val="24"/>
        </w:rPr>
        <w:t>s</w:t>
      </w:r>
      <w:r w:rsidR="003B69EB">
        <w:rPr>
          <w:rFonts w:ascii="Arial" w:hAnsi="Arial" w:cs="Arial"/>
          <w:sz w:val="24"/>
          <w:szCs w:val="24"/>
        </w:rPr>
        <w:t xml:space="preserve"> </w:t>
      </w:r>
      <w:r w:rsidR="00090E8D">
        <w:rPr>
          <w:rFonts w:ascii="Arial" w:hAnsi="Arial" w:cs="Arial"/>
          <w:sz w:val="24"/>
          <w:szCs w:val="24"/>
        </w:rPr>
        <w:t xml:space="preserve">de </w:t>
      </w:r>
      <w:r w:rsidR="003D31D6" w:rsidRPr="00D442FF">
        <w:rPr>
          <w:rFonts w:ascii="Arial" w:hAnsi="Arial" w:cs="Arial"/>
          <w:sz w:val="24"/>
          <w:szCs w:val="24"/>
        </w:rPr>
        <w:t>Isa</w:t>
      </w:r>
      <w:r w:rsidR="003B69EB">
        <w:rPr>
          <w:rFonts w:ascii="Arial" w:hAnsi="Arial" w:cs="Arial"/>
          <w:sz w:val="24"/>
          <w:szCs w:val="24"/>
        </w:rPr>
        <w:t xml:space="preserve">ías 65,17-25 </w:t>
      </w:r>
      <w:r w:rsidR="00757449">
        <w:rPr>
          <w:rFonts w:ascii="Arial" w:hAnsi="Arial" w:cs="Arial"/>
          <w:sz w:val="24"/>
          <w:szCs w:val="24"/>
        </w:rPr>
        <w:t>y M</w:t>
      </w:r>
      <w:r w:rsidR="005A2B07">
        <w:rPr>
          <w:rFonts w:ascii="Arial" w:hAnsi="Arial" w:cs="Arial"/>
          <w:sz w:val="24"/>
          <w:szCs w:val="24"/>
        </w:rPr>
        <w:t>ateo</w:t>
      </w:r>
      <w:r w:rsidR="00757449">
        <w:rPr>
          <w:rFonts w:ascii="Arial" w:hAnsi="Arial" w:cs="Arial"/>
          <w:sz w:val="24"/>
          <w:szCs w:val="24"/>
        </w:rPr>
        <w:t xml:space="preserve"> 5,1-12</w:t>
      </w:r>
      <w:r w:rsidR="0069326E">
        <w:rPr>
          <w:rFonts w:ascii="Arial" w:hAnsi="Arial" w:cs="Arial"/>
          <w:sz w:val="24"/>
          <w:szCs w:val="24"/>
        </w:rPr>
        <w:t xml:space="preserve"> el corazón del </w:t>
      </w:r>
      <w:r w:rsidR="00757449">
        <w:rPr>
          <w:rFonts w:ascii="Arial" w:hAnsi="Arial" w:cs="Arial"/>
          <w:sz w:val="24"/>
          <w:szCs w:val="24"/>
        </w:rPr>
        <w:t xml:space="preserve">Antiguo y </w:t>
      </w:r>
      <w:r w:rsidR="0069326E">
        <w:rPr>
          <w:rFonts w:ascii="Arial" w:hAnsi="Arial" w:cs="Arial"/>
          <w:sz w:val="24"/>
          <w:szCs w:val="24"/>
        </w:rPr>
        <w:t>Nuevo Testamento</w:t>
      </w:r>
      <w:r w:rsidR="00F016AC">
        <w:rPr>
          <w:rFonts w:ascii="Arial" w:hAnsi="Arial" w:cs="Arial"/>
          <w:sz w:val="24"/>
          <w:szCs w:val="24"/>
        </w:rPr>
        <w:t>,</w:t>
      </w:r>
      <w:r w:rsidR="00757449">
        <w:rPr>
          <w:rFonts w:ascii="Arial" w:hAnsi="Arial" w:cs="Arial"/>
          <w:sz w:val="24"/>
          <w:szCs w:val="24"/>
        </w:rPr>
        <w:t xml:space="preserve"> respectivamente</w:t>
      </w:r>
      <w:r w:rsidR="0069326E">
        <w:rPr>
          <w:rFonts w:ascii="Arial" w:hAnsi="Arial" w:cs="Arial"/>
          <w:sz w:val="24"/>
          <w:szCs w:val="24"/>
        </w:rPr>
        <w:t>.</w:t>
      </w:r>
      <w:r w:rsidR="00B211B3">
        <w:rPr>
          <w:rFonts w:ascii="Arial" w:hAnsi="Arial" w:cs="Arial"/>
          <w:sz w:val="24"/>
          <w:szCs w:val="24"/>
        </w:rPr>
        <w:t xml:space="preserve"> </w:t>
      </w:r>
      <w:r w:rsidR="0069326E">
        <w:rPr>
          <w:rFonts w:ascii="Arial" w:hAnsi="Arial" w:cs="Arial"/>
          <w:sz w:val="24"/>
          <w:szCs w:val="24"/>
        </w:rPr>
        <w:t>Isaías ofrece un</w:t>
      </w:r>
      <w:r w:rsidR="00B211B3">
        <w:rPr>
          <w:rFonts w:ascii="Arial" w:hAnsi="Arial" w:cs="Arial"/>
          <w:sz w:val="24"/>
          <w:szCs w:val="24"/>
        </w:rPr>
        <w:t xml:space="preserve"> proyecto de restauración</w:t>
      </w:r>
      <w:r w:rsidR="00E43281" w:rsidRPr="00D442FF">
        <w:rPr>
          <w:rFonts w:ascii="Arial" w:hAnsi="Arial" w:cs="Arial"/>
          <w:sz w:val="24"/>
          <w:szCs w:val="24"/>
        </w:rPr>
        <w:t xml:space="preserve"> </w:t>
      </w:r>
      <w:r w:rsidR="00B211B3">
        <w:rPr>
          <w:rFonts w:ascii="Arial" w:hAnsi="Arial" w:cs="Arial"/>
          <w:sz w:val="24"/>
          <w:szCs w:val="24"/>
        </w:rPr>
        <w:t xml:space="preserve">que </w:t>
      </w:r>
      <w:r w:rsidR="002C199F">
        <w:rPr>
          <w:rFonts w:ascii="Arial" w:hAnsi="Arial" w:cs="Arial"/>
          <w:sz w:val="24"/>
          <w:szCs w:val="24"/>
        </w:rPr>
        <w:t>plasma el sueñ</w:t>
      </w:r>
      <w:r w:rsidR="00AD5B25">
        <w:rPr>
          <w:rFonts w:ascii="Arial" w:hAnsi="Arial" w:cs="Arial"/>
          <w:sz w:val="24"/>
          <w:szCs w:val="24"/>
        </w:rPr>
        <w:t>o de Dios y el sueño del pueblo; es decir,</w:t>
      </w:r>
      <w:r w:rsidR="002C199F">
        <w:rPr>
          <w:rFonts w:ascii="Arial" w:hAnsi="Arial" w:cs="Arial"/>
          <w:sz w:val="24"/>
          <w:szCs w:val="24"/>
        </w:rPr>
        <w:t xml:space="preserve">  </w:t>
      </w:r>
      <w:r w:rsidR="0050084B" w:rsidRPr="00D442FF">
        <w:rPr>
          <w:rFonts w:ascii="Arial" w:hAnsi="Arial" w:cs="Arial"/>
          <w:sz w:val="24"/>
          <w:szCs w:val="24"/>
        </w:rPr>
        <w:t xml:space="preserve">una familia completa </w:t>
      </w:r>
      <w:r w:rsidR="00E669B1">
        <w:rPr>
          <w:rFonts w:ascii="Arial" w:hAnsi="Arial" w:cs="Arial"/>
          <w:sz w:val="24"/>
          <w:szCs w:val="24"/>
        </w:rPr>
        <w:t>con</w:t>
      </w:r>
      <w:r w:rsidR="0050084B" w:rsidRPr="00D442FF">
        <w:rPr>
          <w:rFonts w:ascii="Arial" w:hAnsi="Arial" w:cs="Arial"/>
          <w:sz w:val="24"/>
          <w:szCs w:val="24"/>
        </w:rPr>
        <w:t xml:space="preserve"> vida prolongada</w:t>
      </w:r>
      <w:r w:rsidR="00E669B1">
        <w:rPr>
          <w:rFonts w:ascii="Arial" w:hAnsi="Arial" w:cs="Arial"/>
          <w:sz w:val="24"/>
          <w:szCs w:val="24"/>
        </w:rPr>
        <w:t xml:space="preserve"> y saludable</w:t>
      </w:r>
      <w:r w:rsidR="0050084B" w:rsidRPr="00D442FF">
        <w:rPr>
          <w:rFonts w:ascii="Arial" w:hAnsi="Arial" w:cs="Arial"/>
          <w:sz w:val="24"/>
          <w:szCs w:val="24"/>
        </w:rPr>
        <w:t>, una c</w:t>
      </w:r>
      <w:r w:rsidR="00D00FCE" w:rsidRPr="00D442FF">
        <w:rPr>
          <w:rFonts w:ascii="Arial" w:hAnsi="Arial" w:cs="Arial"/>
          <w:sz w:val="24"/>
          <w:szCs w:val="24"/>
        </w:rPr>
        <w:t xml:space="preserve">asa propia (el nido de la vida) </w:t>
      </w:r>
      <w:r w:rsidR="0050084B" w:rsidRPr="00D442FF">
        <w:rPr>
          <w:rFonts w:ascii="Arial" w:hAnsi="Arial" w:cs="Arial"/>
          <w:sz w:val="24"/>
          <w:szCs w:val="24"/>
        </w:rPr>
        <w:t xml:space="preserve">y una </w:t>
      </w:r>
      <w:r w:rsidR="00B211B3">
        <w:rPr>
          <w:rFonts w:ascii="Arial" w:hAnsi="Arial" w:cs="Arial"/>
          <w:sz w:val="24"/>
          <w:szCs w:val="24"/>
        </w:rPr>
        <w:t xml:space="preserve">fuente permanente </w:t>
      </w:r>
      <w:r w:rsidR="00757449">
        <w:rPr>
          <w:rFonts w:ascii="Arial" w:hAnsi="Arial" w:cs="Arial"/>
          <w:sz w:val="24"/>
          <w:szCs w:val="24"/>
        </w:rPr>
        <w:t xml:space="preserve">de trabajo </w:t>
      </w:r>
      <w:r w:rsidR="00F016AC">
        <w:rPr>
          <w:rFonts w:ascii="Arial" w:hAnsi="Arial" w:cs="Arial"/>
          <w:sz w:val="24"/>
          <w:szCs w:val="24"/>
        </w:rPr>
        <w:t>para</w:t>
      </w:r>
      <w:r w:rsidR="00AD5B25">
        <w:rPr>
          <w:rFonts w:ascii="Arial" w:hAnsi="Arial" w:cs="Arial"/>
          <w:sz w:val="24"/>
          <w:szCs w:val="24"/>
        </w:rPr>
        <w:t xml:space="preserve"> </w:t>
      </w:r>
      <w:r w:rsidR="0050084B" w:rsidRPr="00D442FF">
        <w:rPr>
          <w:rFonts w:ascii="Arial" w:hAnsi="Arial" w:cs="Arial"/>
          <w:sz w:val="24"/>
          <w:szCs w:val="24"/>
        </w:rPr>
        <w:t xml:space="preserve">alimentar </w:t>
      </w:r>
      <w:r w:rsidR="0069326E">
        <w:rPr>
          <w:rFonts w:ascii="Arial" w:hAnsi="Arial" w:cs="Arial"/>
          <w:sz w:val="24"/>
          <w:szCs w:val="24"/>
        </w:rPr>
        <w:t>la</w:t>
      </w:r>
      <w:r w:rsidR="0050084B" w:rsidRPr="00D442FF">
        <w:rPr>
          <w:rFonts w:ascii="Arial" w:hAnsi="Arial" w:cs="Arial"/>
          <w:sz w:val="24"/>
          <w:szCs w:val="24"/>
        </w:rPr>
        <w:t xml:space="preserve"> vida</w:t>
      </w:r>
      <w:r w:rsidR="00B211B3">
        <w:rPr>
          <w:rFonts w:ascii="Arial" w:hAnsi="Arial" w:cs="Arial"/>
          <w:sz w:val="24"/>
          <w:szCs w:val="24"/>
        </w:rPr>
        <w:t xml:space="preserve"> (viña)</w:t>
      </w:r>
      <w:r w:rsidR="00DF5F32">
        <w:rPr>
          <w:rFonts w:ascii="Arial" w:hAnsi="Arial" w:cs="Arial"/>
          <w:sz w:val="24"/>
          <w:szCs w:val="24"/>
        </w:rPr>
        <w:t>. S</w:t>
      </w:r>
      <w:r w:rsidR="003F2851" w:rsidRPr="00D442FF">
        <w:rPr>
          <w:rFonts w:ascii="Arial" w:hAnsi="Arial" w:cs="Arial"/>
          <w:sz w:val="24"/>
          <w:szCs w:val="24"/>
        </w:rPr>
        <w:t xml:space="preserve">on </w:t>
      </w:r>
      <w:r w:rsidR="00DB0024">
        <w:rPr>
          <w:rFonts w:ascii="Arial" w:hAnsi="Arial" w:cs="Arial"/>
          <w:sz w:val="24"/>
          <w:szCs w:val="24"/>
        </w:rPr>
        <w:t>los</w:t>
      </w:r>
      <w:r w:rsidR="003F2851" w:rsidRPr="00D442FF">
        <w:rPr>
          <w:rFonts w:ascii="Arial" w:hAnsi="Arial" w:cs="Arial"/>
          <w:sz w:val="24"/>
          <w:szCs w:val="24"/>
        </w:rPr>
        <w:t xml:space="preserve"> tres elementos </w:t>
      </w:r>
      <w:r w:rsidR="00E43281" w:rsidRPr="00D442FF">
        <w:rPr>
          <w:rFonts w:ascii="Arial" w:hAnsi="Arial" w:cs="Arial"/>
          <w:sz w:val="24"/>
          <w:szCs w:val="24"/>
        </w:rPr>
        <w:t xml:space="preserve">del tejido social </w:t>
      </w:r>
      <w:r w:rsidR="00711970">
        <w:rPr>
          <w:rFonts w:ascii="Arial" w:hAnsi="Arial" w:cs="Arial"/>
          <w:sz w:val="24"/>
          <w:szCs w:val="24"/>
        </w:rPr>
        <w:t xml:space="preserve">también </w:t>
      </w:r>
      <w:r w:rsidR="00E43281" w:rsidRPr="00D442FF">
        <w:rPr>
          <w:rFonts w:ascii="Arial" w:hAnsi="Arial" w:cs="Arial"/>
          <w:sz w:val="24"/>
          <w:szCs w:val="24"/>
        </w:rPr>
        <w:t>amenazados</w:t>
      </w:r>
      <w:r w:rsidR="003F2851" w:rsidRPr="00D442FF">
        <w:rPr>
          <w:rFonts w:ascii="Arial" w:hAnsi="Arial" w:cs="Arial"/>
          <w:sz w:val="24"/>
          <w:szCs w:val="24"/>
        </w:rPr>
        <w:t xml:space="preserve"> cuando María </w:t>
      </w:r>
      <w:r w:rsidR="00B33EF5" w:rsidRPr="00D442FF">
        <w:rPr>
          <w:rFonts w:ascii="Arial" w:hAnsi="Arial" w:cs="Arial"/>
          <w:sz w:val="24"/>
          <w:szCs w:val="24"/>
        </w:rPr>
        <w:t xml:space="preserve">de Guadalupe </w:t>
      </w:r>
      <w:r w:rsidR="003F2851" w:rsidRPr="00D442FF">
        <w:rPr>
          <w:rFonts w:ascii="Arial" w:hAnsi="Arial" w:cs="Arial"/>
          <w:sz w:val="24"/>
          <w:szCs w:val="24"/>
        </w:rPr>
        <w:t xml:space="preserve">se </w:t>
      </w:r>
      <w:r w:rsidR="00090E8D">
        <w:rPr>
          <w:rFonts w:ascii="Arial" w:hAnsi="Arial" w:cs="Arial"/>
          <w:sz w:val="24"/>
          <w:szCs w:val="24"/>
        </w:rPr>
        <w:t>hace presente</w:t>
      </w:r>
      <w:r w:rsidR="00DB0024">
        <w:rPr>
          <w:rFonts w:ascii="Arial" w:hAnsi="Arial" w:cs="Arial"/>
          <w:sz w:val="24"/>
          <w:szCs w:val="24"/>
        </w:rPr>
        <w:t xml:space="preserve"> en América</w:t>
      </w:r>
      <w:r w:rsidR="00DF5F32">
        <w:rPr>
          <w:rFonts w:ascii="Arial" w:hAnsi="Arial" w:cs="Arial"/>
          <w:sz w:val="24"/>
          <w:szCs w:val="24"/>
        </w:rPr>
        <w:t>: l</w:t>
      </w:r>
      <w:r w:rsidR="00757449">
        <w:rPr>
          <w:rFonts w:ascii="Arial" w:hAnsi="Arial" w:cs="Arial"/>
          <w:sz w:val="24"/>
          <w:szCs w:val="24"/>
        </w:rPr>
        <w:t>a muerte prematura, la pérdida de sentido por la vida y</w:t>
      </w:r>
      <w:r w:rsidR="003F2851" w:rsidRPr="00D442FF">
        <w:rPr>
          <w:rFonts w:ascii="Arial" w:hAnsi="Arial" w:cs="Arial"/>
          <w:sz w:val="24"/>
          <w:szCs w:val="24"/>
        </w:rPr>
        <w:t xml:space="preserve"> el arrebato de las fuentes </w:t>
      </w:r>
      <w:r w:rsidR="00E669B1">
        <w:rPr>
          <w:rFonts w:ascii="Arial" w:hAnsi="Arial" w:cs="Arial"/>
          <w:sz w:val="24"/>
          <w:szCs w:val="24"/>
        </w:rPr>
        <w:t>de trabajo</w:t>
      </w:r>
      <w:r w:rsidR="00842749">
        <w:rPr>
          <w:rFonts w:ascii="Arial" w:hAnsi="Arial" w:cs="Arial"/>
          <w:sz w:val="24"/>
          <w:szCs w:val="24"/>
        </w:rPr>
        <w:t xml:space="preserve"> </w:t>
      </w:r>
      <w:r w:rsidR="00B211B3">
        <w:rPr>
          <w:rFonts w:ascii="Arial" w:hAnsi="Arial" w:cs="Arial"/>
          <w:sz w:val="24"/>
          <w:szCs w:val="24"/>
        </w:rPr>
        <w:t xml:space="preserve">(tierra) </w:t>
      </w:r>
      <w:r w:rsidR="00DF5F32">
        <w:rPr>
          <w:rFonts w:ascii="Arial" w:hAnsi="Arial" w:cs="Arial"/>
          <w:sz w:val="24"/>
          <w:szCs w:val="24"/>
        </w:rPr>
        <w:t>que amenazan la reproducción</w:t>
      </w:r>
      <w:r w:rsidR="006C60C5">
        <w:rPr>
          <w:rFonts w:ascii="Arial" w:hAnsi="Arial" w:cs="Arial"/>
          <w:sz w:val="24"/>
          <w:szCs w:val="24"/>
        </w:rPr>
        <w:t>,</w:t>
      </w:r>
      <w:r w:rsidR="00006295">
        <w:rPr>
          <w:rStyle w:val="Refdenotaalpie"/>
          <w:rFonts w:ascii="Arial" w:hAnsi="Arial" w:cs="Arial"/>
          <w:sz w:val="24"/>
          <w:szCs w:val="24"/>
        </w:rPr>
        <w:footnoteReference w:id="47"/>
      </w:r>
      <w:r w:rsidR="00DF5F32">
        <w:rPr>
          <w:rFonts w:ascii="Arial" w:hAnsi="Arial" w:cs="Arial"/>
          <w:sz w:val="24"/>
          <w:szCs w:val="24"/>
        </w:rPr>
        <w:t xml:space="preserve"> y</w:t>
      </w:r>
      <w:r w:rsidR="006C60C5">
        <w:rPr>
          <w:rFonts w:ascii="Arial" w:hAnsi="Arial" w:cs="Arial"/>
          <w:sz w:val="24"/>
          <w:szCs w:val="24"/>
        </w:rPr>
        <w:t xml:space="preserve"> </w:t>
      </w:r>
      <w:r w:rsidR="00F016AC">
        <w:rPr>
          <w:rFonts w:ascii="Arial" w:hAnsi="Arial" w:cs="Arial"/>
          <w:sz w:val="24"/>
          <w:szCs w:val="24"/>
        </w:rPr>
        <w:t xml:space="preserve">el poder </w:t>
      </w:r>
      <w:r w:rsidR="006C60C5">
        <w:rPr>
          <w:rFonts w:ascii="Arial" w:hAnsi="Arial" w:cs="Arial"/>
          <w:sz w:val="24"/>
          <w:szCs w:val="24"/>
        </w:rPr>
        <w:t>vivir en armonía.</w:t>
      </w:r>
      <w:r w:rsidR="000C1D13">
        <w:rPr>
          <w:rFonts w:ascii="Arial" w:hAnsi="Arial" w:cs="Arial"/>
          <w:sz w:val="24"/>
          <w:szCs w:val="24"/>
        </w:rPr>
        <w:t xml:space="preserve"> Los bienaventurados son aquellos que </w:t>
      </w:r>
      <w:r w:rsidR="00902A2B">
        <w:rPr>
          <w:rFonts w:ascii="Arial" w:hAnsi="Arial" w:cs="Arial"/>
          <w:sz w:val="24"/>
          <w:szCs w:val="24"/>
        </w:rPr>
        <w:t>conservan</w:t>
      </w:r>
      <w:r w:rsidR="000C1D13">
        <w:rPr>
          <w:rFonts w:ascii="Arial" w:hAnsi="Arial" w:cs="Arial"/>
          <w:sz w:val="24"/>
          <w:szCs w:val="24"/>
        </w:rPr>
        <w:t xml:space="preserve"> </w:t>
      </w:r>
      <w:r w:rsidR="00902A2B">
        <w:rPr>
          <w:rFonts w:ascii="Arial" w:hAnsi="Arial" w:cs="Arial"/>
          <w:sz w:val="24"/>
          <w:szCs w:val="24"/>
        </w:rPr>
        <w:t>la memoria</w:t>
      </w:r>
      <w:r w:rsidR="000C1D13">
        <w:rPr>
          <w:rFonts w:ascii="Arial" w:hAnsi="Arial" w:cs="Arial"/>
          <w:sz w:val="24"/>
          <w:szCs w:val="24"/>
        </w:rPr>
        <w:t xml:space="preserve"> </w:t>
      </w:r>
      <w:r w:rsidR="00902A2B">
        <w:rPr>
          <w:rFonts w:ascii="Arial" w:hAnsi="Arial" w:cs="Arial"/>
          <w:sz w:val="24"/>
          <w:szCs w:val="24"/>
        </w:rPr>
        <w:t>d</w:t>
      </w:r>
      <w:r w:rsidR="000C1D13">
        <w:rPr>
          <w:rFonts w:ascii="Arial" w:hAnsi="Arial" w:cs="Arial"/>
          <w:sz w:val="24"/>
          <w:szCs w:val="24"/>
        </w:rPr>
        <w:t xml:space="preserve">el proyecto originario de Dios </w:t>
      </w:r>
      <w:r w:rsidR="00902A2B">
        <w:rPr>
          <w:rFonts w:ascii="Arial" w:hAnsi="Arial" w:cs="Arial"/>
          <w:sz w:val="24"/>
          <w:szCs w:val="24"/>
        </w:rPr>
        <w:t>en la historia</w:t>
      </w:r>
      <w:r w:rsidR="00DF5F32">
        <w:rPr>
          <w:rFonts w:ascii="Arial" w:hAnsi="Arial" w:cs="Arial"/>
          <w:sz w:val="24"/>
          <w:szCs w:val="24"/>
        </w:rPr>
        <w:t xml:space="preserve"> y por ello son perseguidos</w:t>
      </w:r>
      <w:r w:rsidR="00902A2B">
        <w:rPr>
          <w:rFonts w:ascii="Arial" w:hAnsi="Arial" w:cs="Arial"/>
          <w:sz w:val="24"/>
          <w:szCs w:val="24"/>
        </w:rPr>
        <w:t>.</w:t>
      </w:r>
    </w:p>
    <w:p w14:paraId="4B7C6A93" w14:textId="77777777" w:rsidR="00C05B69" w:rsidRPr="00C05B69" w:rsidRDefault="00C05B69" w:rsidP="00C05B69">
      <w:pPr>
        <w:spacing w:after="0" w:line="240" w:lineRule="auto"/>
        <w:jc w:val="both"/>
        <w:rPr>
          <w:rFonts w:ascii="Arial" w:hAnsi="Arial" w:cs="Arial"/>
          <w:sz w:val="24"/>
          <w:szCs w:val="24"/>
        </w:rPr>
      </w:pPr>
    </w:p>
    <w:p w14:paraId="7F11547A" w14:textId="77777777" w:rsidR="00E15A6E" w:rsidRPr="00D442FF" w:rsidRDefault="00B845CB" w:rsidP="00B845CB">
      <w:pPr>
        <w:rPr>
          <w:rFonts w:ascii="Arial" w:hAnsi="Arial" w:cs="Arial"/>
          <w:b/>
          <w:sz w:val="24"/>
          <w:szCs w:val="24"/>
        </w:rPr>
      </w:pPr>
      <w:r w:rsidRPr="00D442FF">
        <w:rPr>
          <w:rFonts w:ascii="Arial" w:hAnsi="Arial" w:cs="Arial"/>
          <w:b/>
          <w:sz w:val="24"/>
          <w:szCs w:val="24"/>
        </w:rPr>
        <w:t>Para Vino nuevo, Odres nuevos</w:t>
      </w:r>
      <w:r w:rsidR="006D2941" w:rsidRPr="00D442FF">
        <w:rPr>
          <w:rFonts w:ascii="Arial" w:hAnsi="Arial" w:cs="Arial"/>
          <w:b/>
          <w:sz w:val="24"/>
          <w:szCs w:val="24"/>
        </w:rPr>
        <w:t xml:space="preserve">… </w:t>
      </w:r>
    </w:p>
    <w:p w14:paraId="56E2CCAC" w14:textId="77777777" w:rsidR="00332100" w:rsidRPr="00D442FF" w:rsidRDefault="0064686F" w:rsidP="0084626B">
      <w:pPr>
        <w:jc w:val="both"/>
        <w:rPr>
          <w:rFonts w:ascii="Arial" w:hAnsi="Arial" w:cs="Arial"/>
          <w:sz w:val="24"/>
          <w:szCs w:val="24"/>
        </w:rPr>
      </w:pPr>
      <w:r>
        <w:rPr>
          <w:rFonts w:ascii="Arial" w:hAnsi="Arial" w:cs="Arial"/>
          <w:sz w:val="24"/>
          <w:szCs w:val="24"/>
        </w:rPr>
        <w:t>La</w:t>
      </w:r>
      <w:r w:rsidR="001D5A7F" w:rsidRPr="00D442FF">
        <w:rPr>
          <w:rFonts w:ascii="Arial" w:hAnsi="Arial" w:cs="Arial"/>
          <w:sz w:val="24"/>
          <w:szCs w:val="24"/>
        </w:rPr>
        <w:t xml:space="preserve"> Congregación para los Institutos de Vida Consagrada y las Soci</w:t>
      </w:r>
      <w:r w:rsidR="007C5296" w:rsidRPr="00D442FF">
        <w:rPr>
          <w:rFonts w:ascii="Arial" w:hAnsi="Arial" w:cs="Arial"/>
          <w:sz w:val="24"/>
          <w:szCs w:val="24"/>
        </w:rPr>
        <w:t>edades de Vida Apostólica</w:t>
      </w:r>
      <w:r w:rsidR="001D5A7F" w:rsidRPr="00D442FF">
        <w:rPr>
          <w:rFonts w:ascii="Arial" w:hAnsi="Arial" w:cs="Arial"/>
          <w:sz w:val="24"/>
          <w:szCs w:val="24"/>
        </w:rPr>
        <w:t>,</w:t>
      </w:r>
      <w:r w:rsidR="007C5296" w:rsidRPr="00D442FF">
        <w:rPr>
          <w:rStyle w:val="Refdenotaalpie"/>
          <w:rFonts w:ascii="Arial" w:hAnsi="Arial" w:cs="Arial"/>
          <w:sz w:val="24"/>
          <w:szCs w:val="24"/>
        </w:rPr>
        <w:footnoteReference w:id="48"/>
      </w:r>
      <w:r w:rsidR="001D5A7F" w:rsidRPr="00D442FF">
        <w:rPr>
          <w:rFonts w:ascii="Arial" w:hAnsi="Arial" w:cs="Arial"/>
          <w:sz w:val="24"/>
          <w:szCs w:val="24"/>
        </w:rPr>
        <w:t xml:space="preserve"> </w:t>
      </w:r>
      <w:r w:rsidR="008D28CF" w:rsidRPr="00D442FF">
        <w:rPr>
          <w:rFonts w:ascii="Arial" w:hAnsi="Arial" w:cs="Arial"/>
          <w:sz w:val="24"/>
          <w:szCs w:val="24"/>
        </w:rPr>
        <w:t>en</w:t>
      </w:r>
      <w:r w:rsidR="001D5A7F" w:rsidRPr="00D442FF">
        <w:rPr>
          <w:rFonts w:ascii="Arial" w:hAnsi="Arial" w:cs="Arial"/>
          <w:sz w:val="24"/>
          <w:szCs w:val="24"/>
        </w:rPr>
        <w:t xml:space="preserve"> un ejercicio de discernimiento evangélico y eclesial, </w:t>
      </w:r>
      <w:r w:rsidR="00056AFA">
        <w:rPr>
          <w:rFonts w:ascii="Arial" w:hAnsi="Arial" w:cs="Arial"/>
          <w:sz w:val="24"/>
          <w:szCs w:val="24"/>
        </w:rPr>
        <w:t>a propósito de</w:t>
      </w:r>
      <w:r w:rsidR="008D28CF" w:rsidRPr="00D442FF">
        <w:rPr>
          <w:rFonts w:ascii="Arial" w:hAnsi="Arial" w:cs="Arial"/>
          <w:sz w:val="24"/>
          <w:szCs w:val="24"/>
        </w:rPr>
        <w:t xml:space="preserve"> los </w:t>
      </w:r>
      <w:r w:rsidR="001D5A7F" w:rsidRPr="00D442FF">
        <w:rPr>
          <w:rFonts w:ascii="Arial" w:hAnsi="Arial" w:cs="Arial"/>
          <w:sz w:val="24"/>
          <w:szCs w:val="24"/>
        </w:rPr>
        <w:t xml:space="preserve">50 años de </w:t>
      </w:r>
      <w:r w:rsidR="006F2DDD" w:rsidRPr="006F2DDD">
        <w:rPr>
          <w:rFonts w:ascii="Arial" w:hAnsi="Arial" w:cs="Arial"/>
          <w:i/>
          <w:sz w:val="24"/>
          <w:szCs w:val="24"/>
        </w:rPr>
        <w:t>Lumen Gentium</w:t>
      </w:r>
      <w:r w:rsidR="007C5296" w:rsidRPr="00D442FF">
        <w:rPr>
          <w:rFonts w:ascii="Arial" w:hAnsi="Arial" w:cs="Arial"/>
          <w:sz w:val="24"/>
          <w:szCs w:val="24"/>
        </w:rPr>
        <w:t xml:space="preserve"> y </w:t>
      </w:r>
      <w:r w:rsidR="006F2DDD" w:rsidRPr="006F2DDD">
        <w:rPr>
          <w:rFonts w:ascii="Arial" w:hAnsi="Arial" w:cs="Arial"/>
          <w:i/>
          <w:sz w:val="24"/>
          <w:szCs w:val="24"/>
        </w:rPr>
        <w:t>Perfectae caritatis</w:t>
      </w:r>
      <w:r>
        <w:rPr>
          <w:rFonts w:ascii="Arial" w:hAnsi="Arial" w:cs="Arial"/>
          <w:sz w:val="24"/>
          <w:szCs w:val="24"/>
        </w:rPr>
        <w:t xml:space="preserve"> en 201</w:t>
      </w:r>
      <w:r w:rsidR="00712501">
        <w:rPr>
          <w:rFonts w:ascii="Arial" w:hAnsi="Arial" w:cs="Arial"/>
          <w:sz w:val="24"/>
          <w:szCs w:val="24"/>
        </w:rPr>
        <w:t>4, intenta</w:t>
      </w:r>
      <w:r>
        <w:rPr>
          <w:rFonts w:ascii="Arial" w:hAnsi="Arial" w:cs="Arial"/>
          <w:sz w:val="24"/>
          <w:szCs w:val="24"/>
        </w:rPr>
        <w:t xml:space="preserve"> reconocer </w:t>
      </w:r>
      <w:r w:rsidR="00D95534">
        <w:rPr>
          <w:rFonts w:ascii="Arial" w:hAnsi="Arial" w:cs="Arial"/>
          <w:sz w:val="24"/>
          <w:szCs w:val="24"/>
        </w:rPr>
        <w:t>—</w:t>
      </w:r>
      <w:r w:rsidR="00D5017F" w:rsidRPr="00D442FF">
        <w:rPr>
          <w:rFonts w:ascii="Arial" w:hAnsi="Arial" w:cs="Arial"/>
          <w:sz w:val="24"/>
          <w:szCs w:val="24"/>
        </w:rPr>
        <w:t>a la luz del Espíritu</w:t>
      </w:r>
      <w:r w:rsidR="009A74F0">
        <w:rPr>
          <w:rFonts w:ascii="Arial" w:hAnsi="Arial" w:cs="Arial"/>
          <w:sz w:val="24"/>
          <w:szCs w:val="24"/>
        </w:rPr>
        <w:t>—</w:t>
      </w:r>
      <w:r w:rsidR="00B90D41" w:rsidRPr="00D442FF">
        <w:rPr>
          <w:rFonts w:ascii="Arial" w:hAnsi="Arial" w:cs="Arial"/>
          <w:sz w:val="24"/>
          <w:szCs w:val="24"/>
        </w:rPr>
        <w:t xml:space="preserve"> </w:t>
      </w:r>
      <w:r w:rsidR="002D158B" w:rsidRPr="00D442FF">
        <w:rPr>
          <w:rFonts w:ascii="Arial" w:hAnsi="Arial" w:cs="Arial"/>
          <w:sz w:val="24"/>
          <w:szCs w:val="24"/>
        </w:rPr>
        <w:t xml:space="preserve">esa “llamada” que Dios hace </w:t>
      </w:r>
      <w:r w:rsidR="00D95534">
        <w:rPr>
          <w:rFonts w:ascii="Arial" w:hAnsi="Arial" w:cs="Arial"/>
          <w:sz w:val="24"/>
          <w:szCs w:val="24"/>
        </w:rPr>
        <w:t>a escuchar</w:t>
      </w:r>
      <w:r w:rsidR="00D95534" w:rsidRPr="00D442FF">
        <w:rPr>
          <w:rFonts w:ascii="Arial" w:hAnsi="Arial" w:cs="Arial"/>
          <w:sz w:val="24"/>
          <w:szCs w:val="24"/>
        </w:rPr>
        <w:t xml:space="preserve"> </w:t>
      </w:r>
      <w:r w:rsidR="002D158B" w:rsidRPr="00D442FF">
        <w:rPr>
          <w:rFonts w:ascii="Arial" w:hAnsi="Arial" w:cs="Arial"/>
          <w:sz w:val="24"/>
          <w:szCs w:val="24"/>
        </w:rPr>
        <w:t>en una situación histórica determinada</w:t>
      </w:r>
      <w:r w:rsidR="00900D6F" w:rsidRPr="00D442FF">
        <w:rPr>
          <w:rFonts w:ascii="Arial" w:hAnsi="Arial" w:cs="Arial"/>
          <w:sz w:val="24"/>
          <w:szCs w:val="24"/>
        </w:rPr>
        <w:t xml:space="preserve"> </w:t>
      </w:r>
      <w:r w:rsidR="000C59DB" w:rsidRPr="00D442FF">
        <w:rPr>
          <w:rFonts w:ascii="Arial" w:hAnsi="Arial" w:cs="Arial"/>
          <w:sz w:val="24"/>
          <w:szCs w:val="24"/>
        </w:rPr>
        <w:t>invitando</w:t>
      </w:r>
      <w:r w:rsidR="00900D6F" w:rsidRPr="00D442FF">
        <w:rPr>
          <w:rFonts w:ascii="Arial" w:hAnsi="Arial" w:cs="Arial"/>
          <w:sz w:val="24"/>
          <w:szCs w:val="24"/>
        </w:rPr>
        <w:t xml:space="preserve"> a emprender nuevos pasos para que los ideales y la </w:t>
      </w:r>
      <w:r>
        <w:rPr>
          <w:rFonts w:ascii="Arial" w:hAnsi="Arial" w:cs="Arial"/>
          <w:sz w:val="24"/>
          <w:szCs w:val="24"/>
        </w:rPr>
        <w:t>doctrina tomen carne en la vida</w:t>
      </w:r>
      <w:r w:rsidR="00D95534">
        <w:rPr>
          <w:rFonts w:ascii="Arial" w:hAnsi="Arial" w:cs="Arial"/>
          <w:sz w:val="24"/>
          <w:szCs w:val="24"/>
        </w:rPr>
        <w:t>:</w:t>
      </w:r>
      <w:r>
        <w:rPr>
          <w:rFonts w:ascii="Arial" w:hAnsi="Arial" w:cs="Arial"/>
          <w:sz w:val="24"/>
          <w:szCs w:val="24"/>
        </w:rPr>
        <w:t xml:space="preserve"> en los</w:t>
      </w:r>
      <w:r w:rsidR="00900D6F" w:rsidRPr="00D442FF">
        <w:rPr>
          <w:rFonts w:ascii="Arial" w:hAnsi="Arial" w:cs="Arial"/>
          <w:sz w:val="24"/>
          <w:szCs w:val="24"/>
        </w:rPr>
        <w:t xml:space="preserve"> sistemas, estructuras, </w:t>
      </w:r>
      <w:r w:rsidR="008D28CF" w:rsidRPr="00D442FF">
        <w:rPr>
          <w:rFonts w:ascii="Arial" w:hAnsi="Arial" w:cs="Arial"/>
          <w:sz w:val="24"/>
          <w:szCs w:val="24"/>
        </w:rPr>
        <w:t>ministerios</w:t>
      </w:r>
      <w:r w:rsidR="00900D6F" w:rsidRPr="00D442FF">
        <w:rPr>
          <w:rFonts w:ascii="Arial" w:hAnsi="Arial" w:cs="Arial"/>
          <w:sz w:val="24"/>
          <w:szCs w:val="24"/>
        </w:rPr>
        <w:t>, estilos, relaciones y lenguajes</w:t>
      </w:r>
      <w:r w:rsidR="00332100" w:rsidRPr="00D442FF">
        <w:rPr>
          <w:rFonts w:ascii="Arial" w:hAnsi="Arial" w:cs="Arial"/>
          <w:sz w:val="24"/>
          <w:szCs w:val="24"/>
        </w:rPr>
        <w:t xml:space="preserve">. </w:t>
      </w:r>
    </w:p>
    <w:p w14:paraId="55D2C22B" w14:textId="77777777" w:rsidR="00602C45" w:rsidRPr="00D442FF" w:rsidRDefault="00332100" w:rsidP="00820993">
      <w:pPr>
        <w:ind w:firstLine="708"/>
        <w:jc w:val="both"/>
        <w:rPr>
          <w:rFonts w:ascii="Arial" w:hAnsi="Arial" w:cs="Arial"/>
          <w:sz w:val="24"/>
          <w:szCs w:val="24"/>
        </w:rPr>
      </w:pPr>
      <w:r w:rsidRPr="00D442FF">
        <w:rPr>
          <w:rFonts w:ascii="Arial" w:hAnsi="Arial" w:cs="Arial"/>
          <w:sz w:val="24"/>
          <w:szCs w:val="24"/>
        </w:rPr>
        <w:t>S</w:t>
      </w:r>
      <w:r w:rsidR="00312732" w:rsidRPr="00D442FF">
        <w:rPr>
          <w:rFonts w:ascii="Arial" w:hAnsi="Arial" w:cs="Arial"/>
          <w:sz w:val="24"/>
          <w:szCs w:val="24"/>
        </w:rPr>
        <w:t xml:space="preserve">e trata de identificar los odres aptos para custodiar los vinos nuevos que </w:t>
      </w:r>
      <w:r w:rsidR="009A1860">
        <w:rPr>
          <w:rFonts w:ascii="Arial" w:hAnsi="Arial" w:cs="Arial"/>
          <w:sz w:val="24"/>
          <w:szCs w:val="24"/>
        </w:rPr>
        <w:t>el E</w:t>
      </w:r>
      <w:r w:rsidR="00532AD2" w:rsidRPr="00D442FF">
        <w:rPr>
          <w:rFonts w:ascii="Arial" w:hAnsi="Arial" w:cs="Arial"/>
          <w:sz w:val="24"/>
          <w:szCs w:val="24"/>
        </w:rPr>
        <w:t xml:space="preserve">spíritu </w:t>
      </w:r>
      <w:r w:rsidR="00BF0265">
        <w:rPr>
          <w:rFonts w:ascii="Arial" w:hAnsi="Arial" w:cs="Arial"/>
          <w:sz w:val="24"/>
          <w:szCs w:val="24"/>
        </w:rPr>
        <w:t xml:space="preserve">de Dios </w:t>
      </w:r>
      <w:r w:rsidR="00532AD2" w:rsidRPr="00D442FF">
        <w:rPr>
          <w:rFonts w:ascii="Arial" w:hAnsi="Arial" w:cs="Arial"/>
          <w:sz w:val="24"/>
          <w:szCs w:val="24"/>
        </w:rPr>
        <w:t>sigue donando a su I</w:t>
      </w:r>
      <w:r w:rsidR="00312732" w:rsidRPr="00D442FF">
        <w:rPr>
          <w:rFonts w:ascii="Arial" w:hAnsi="Arial" w:cs="Arial"/>
          <w:sz w:val="24"/>
          <w:szCs w:val="24"/>
        </w:rPr>
        <w:t>glesia.</w:t>
      </w:r>
      <w:r w:rsidRPr="00D442FF">
        <w:rPr>
          <w:rFonts w:ascii="Arial" w:hAnsi="Arial" w:cs="Arial"/>
          <w:sz w:val="24"/>
          <w:szCs w:val="24"/>
        </w:rPr>
        <w:t xml:space="preserve"> </w:t>
      </w:r>
      <w:r w:rsidR="00EE51AE" w:rsidRPr="00D442FF">
        <w:rPr>
          <w:rFonts w:ascii="Arial" w:hAnsi="Arial" w:cs="Arial"/>
          <w:sz w:val="24"/>
          <w:szCs w:val="24"/>
        </w:rPr>
        <w:t>El odre al que se refiere la parábola</w:t>
      </w:r>
      <w:r w:rsidR="00731FCB" w:rsidRPr="00D442FF">
        <w:rPr>
          <w:rFonts w:ascii="Arial" w:hAnsi="Arial" w:cs="Arial"/>
          <w:sz w:val="24"/>
          <w:szCs w:val="24"/>
        </w:rPr>
        <w:t xml:space="preserve"> </w:t>
      </w:r>
      <w:r w:rsidR="009738E9">
        <w:rPr>
          <w:rFonts w:ascii="Arial" w:hAnsi="Arial" w:cs="Arial"/>
          <w:sz w:val="24"/>
          <w:szCs w:val="24"/>
        </w:rPr>
        <w:t>(</w:t>
      </w:r>
      <w:r w:rsidR="00BB1B4E">
        <w:rPr>
          <w:rFonts w:ascii="Arial" w:hAnsi="Arial" w:cs="Arial"/>
          <w:sz w:val="24"/>
          <w:szCs w:val="24"/>
        </w:rPr>
        <w:t>cfr</w:t>
      </w:r>
      <w:r w:rsidR="00196FE2">
        <w:rPr>
          <w:rFonts w:ascii="Arial" w:hAnsi="Arial" w:cs="Arial"/>
          <w:sz w:val="24"/>
          <w:szCs w:val="24"/>
        </w:rPr>
        <w:t xml:space="preserve">. </w:t>
      </w:r>
      <w:r w:rsidR="009738E9">
        <w:rPr>
          <w:rFonts w:ascii="Arial" w:hAnsi="Arial" w:cs="Arial"/>
          <w:sz w:val="24"/>
          <w:szCs w:val="24"/>
        </w:rPr>
        <w:t>Mc</w:t>
      </w:r>
      <w:r w:rsidR="00C66503">
        <w:rPr>
          <w:rFonts w:ascii="Arial" w:hAnsi="Arial" w:cs="Arial"/>
          <w:sz w:val="24"/>
          <w:szCs w:val="24"/>
        </w:rPr>
        <w:t>.</w:t>
      </w:r>
      <w:r w:rsidR="009738E9">
        <w:rPr>
          <w:rFonts w:ascii="Arial" w:hAnsi="Arial" w:cs="Arial"/>
          <w:sz w:val="24"/>
          <w:szCs w:val="24"/>
        </w:rPr>
        <w:t xml:space="preserve"> 2,22) </w:t>
      </w:r>
      <w:r w:rsidR="00532AD2" w:rsidRPr="00D442FF">
        <w:rPr>
          <w:rFonts w:ascii="Arial" w:hAnsi="Arial" w:cs="Arial"/>
          <w:sz w:val="24"/>
          <w:szCs w:val="24"/>
        </w:rPr>
        <w:t>es un recipiente de pieles suaves</w:t>
      </w:r>
      <w:r w:rsidR="00EE51AE" w:rsidRPr="00D442FF">
        <w:rPr>
          <w:rFonts w:ascii="Arial" w:hAnsi="Arial" w:cs="Arial"/>
          <w:sz w:val="24"/>
          <w:szCs w:val="24"/>
        </w:rPr>
        <w:t xml:space="preserve"> que pueden dilatarse aún para favorecer la respiración del vino nuevo en continua ebullición. Si el odre que reci</w:t>
      </w:r>
      <w:r w:rsidR="00DE1536" w:rsidRPr="00D442FF">
        <w:rPr>
          <w:rFonts w:ascii="Arial" w:hAnsi="Arial" w:cs="Arial"/>
          <w:sz w:val="24"/>
          <w:szCs w:val="24"/>
        </w:rPr>
        <w:t>b</w:t>
      </w:r>
      <w:r w:rsidR="00EE51AE" w:rsidRPr="00D442FF">
        <w:rPr>
          <w:rFonts w:ascii="Arial" w:hAnsi="Arial" w:cs="Arial"/>
          <w:sz w:val="24"/>
          <w:szCs w:val="24"/>
        </w:rPr>
        <w:t xml:space="preserve">e el vino fuera seco y rígido, </w:t>
      </w:r>
      <w:r w:rsidR="004F0582" w:rsidRPr="00D442FF">
        <w:rPr>
          <w:rFonts w:ascii="Arial" w:hAnsi="Arial" w:cs="Arial"/>
          <w:sz w:val="24"/>
          <w:szCs w:val="24"/>
        </w:rPr>
        <w:t>p</w:t>
      </w:r>
      <w:r w:rsidR="00EE51AE" w:rsidRPr="00D442FF">
        <w:rPr>
          <w:rFonts w:ascii="Arial" w:hAnsi="Arial" w:cs="Arial"/>
          <w:sz w:val="24"/>
          <w:szCs w:val="24"/>
        </w:rPr>
        <w:t xml:space="preserve">orque está gastado por el </w:t>
      </w:r>
      <w:r w:rsidR="004F0582" w:rsidRPr="00D442FF">
        <w:rPr>
          <w:rFonts w:ascii="Arial" w:hAnsi="Arial" w:cs="Arial"/>
          <w:sz w:val="24"/>
          <w:szCs w:val="24"/>
        </w:rPr>
        <w:t>tiempo, ya no tendría la el</w:t>
      </w:r>
      <w:r w:rsidR="00EE51AE" w:rsidRPr="00D442FF">
        <w:rPr>
          <w:rFonts w:ascii="Arial" w:hAnsi="Arial" w:cs="Arial"/>
          <w:sz w:val="24"/>
          <w:szCs w:val="24"/>
        </w:rPr>
        <w:t>asticidad necesaria para aguantar la viva presión de</w:t>
      </w:r>
      <w:r w:rsidR="004F0582" w:rsidRPr="00D442FF">
        <w:rPr>
          <w:rFonts w:ascii="Arial" w:hAnsi="Arial" w:cs="Arial"/>
          <w:sz w:val="24"/>
          <w:szCs w:val="24"/>
        </w:rPr>
        <w:t>l vino nuevo</w:t>
      </w:r>
      <w:r w:rsidR="00C66503">
        <w:rPr>
          <w:rFonts w:ascii="Arial" w:hAnsi="Arial" w:cs="Arial"/>
          <w:sz w:val="24"/>
          <w:szCs w:val="24"/>
        </w:rPr>
        <w:t>,</w:t>
      </w:r>
      <w:r w:rsidR="004F0582" w:rsidRPr="00D442FF">
        <w:rPr>
          <w:rFonts w:ascii="Arial" w:hAnsi="Arial" w:cs="Arial"/>
          <w:sz w:val="24"/>
          <w:szCs w:val="24"/>
        </w:rPr>
        <w:t xml:space="preserve"> se partir</w:t>
      </w:r>
      <w:r w:rsidR="00EE51AE" w:rsidRPr="00D442FF">
        <w:rPr>
          <w:rFonts w:ascii="Arial" w:hAnsi="Arial" w:cs="Arial"/>
          <w:sz w:val="24"/>
          <w:szCs w:val="24"/>
        </w:rPr>
        <w:t xml:space="preserve">ía, no pudiendo hacer otra cosa, </w:t>
      </w:r>
      <w:r w:rsidR="009C38C7">
        <w:rPr>
          <w:rFonts w:ascii="Arial" w:hAnsi="Arial" w:cs="Arial"/>
          <w:sz w:val="24"/>
          <w:szCs w:val="24"/>
        </w:rPr>
        <w:t>sino</w:t>
      </w:r>
      <w:r w:rsidR="00731FCB" w:rsidRPr="00D442FF">
        <w:rPr>
          <w:rFonts w:ascii="Arial" w:hAnsi="Arial" w:cs="Arial"/>
          <w:sz w:val="24"/>
          <w:szCs w:val="24"/>
        </w:rPr>
        <w:t xml:space="preserve"> </w:t>
      </w:r>
      <w:r w:rsidR="00EE51AE" w:rsidRPr="00D442FF">
        <w:rPr>
          <w:rFonts w:ascii="Arial" w:hAnsi="Arial" w:cs="Arial"/>
          <w:sz w:val="24"/>
          <w:szCs w:val="24"/>
        </w:rPr>
        <w:t>echando a perder el odre y el vino</w:t>
      </w:r>
      <w:r w:rsidR="005C561B" w:rsidRPr="00D442FF">
        <w:rPr>
          <w:rFonts w:ascii="Arial" w:hAnsi="Arial" w:cs="Arial"/>
          <w:sz w:val="24"/>
          <w:szCs w:val="24"/>
        </w:rPr>
        <w:t>.</w:t>
      </w:r>
      <w:r w:rsidR="006C219D" w:rsidRPr="00D442FF">
        <w:rPr>
          <w:rStyle w:val="Refdenotaalpie"/>
          <w:rFonts w:ascii="Arial" w:hAnsi="Arial" w:cs="Arial"/>
          <w:sz w:val="24"/>
          <w:szCs w:val="24"/>
        </w:rPr>
        <w:footnoteReference w:id="49"/>
      </w:r>
      <w:r w:rsidR="0064686F">
        <w:rPr>
          <w:rFonts w:ascii="Arial" w:hAnsi="Arial" w:cs="Arial"/>
          <w:sz w:val="24"/>
          <w:szCs w:val="24"/>
        </w:rPr>
        <w:t xml:space="preserve"> </w:t>
      </w:r>
      <w:r w:rsidR="00BD2E55">
        <w:rPr>
          <w:rFonts w:ascii="Arial" w:hAnsi="Arial" w:cs="Arial"/>
          <w:sz w:val="24"/>
          <w:szCs w:val="24"/>
        </w:rPr>
        <w:t xml:space="preserve">Me pregunto: </w:t>
      </w:r>
      <w:r w:rsidR="0064686F">
        <w:rPr>
          <w:rFonts w:ascii="Arial" w:hAnsi="Arial" w:cs="Arial"/>
          <w:sz w:val="24"/>
          <w:szCs w:val="24"/>
        </w:rPr>
        <w:t>¿</w:t>
      </w:r>
      <w:r w:rsidR="00BD2E55">
        <w:rPr>
          <w:rFonts w:ascii="Arial" w:hAnsi="Arial" w:cs="Arial"/>
          <w:sz w:val="24"/>
          <w:szCs w:val="24"/>
        </w:rPr>
        <w:t>p</w:t>
      </w:r>
      <w:r w:rsidR="0064686F">
        <w:rPr>
          <w:rFonts w:ascii="Arial" w:hAnsi="Arial" w:cs="Arial"/>
          <w:sz w:val="24"/>
          <w:szCs w:val="24"/>
        </w:rPr>
        <w:t>odrí</w:t>
      </w:r>
      <w:r w:rsidR="00BD2E55">
        <w:rPr>
          <w:rFonts w:ascii="Arial" w:hAnsi="Arial" w:cs="Arial"/>
          <w:sz w:val="24"/>
          <w:szCs w:val="24"/>
        </w:rPr>
        <w:t>a</w:t>
      </w:r>
      <w:r w:rsidR="0064686F">
        <w:rPr>
          <w:rFonts w:ascii="Arial" w:hAnsi="Arial" w:cs="Arial"/>
          <w:sz w:val="24"/>
          <w:szCs w:val="24"/>
        </w:rPr>
        <w:t xml:space="preserve"> afirmar</w:t>
      </w:r>
      <w:r w:rsidR="00BD2E55">
        <w:rPr>
          <w:rFonts w:ascii="Arial" w:hAnsi="Arial" w:cs="Arial"/>
          <w:sz w:val="24"/>
          <w:szCs w:val="24"/>
        </w:rPr>
        <w:t>se</w:t>
      </w:r>
      <w:r w:rsidR="0064686F">
        <w:rPr>
          <w:rFonts w:ascii="Arial" w:hAnsi="Arial" w:cs="Arial"/>
          <w:sz w:val="24"/>
          <w:szCs w:val="24"/>
        </w:rPr>
        <w:t xml:space="preserve"> que san Juan Diego</w:t>
      </w:r>
      <w:r w:rsidR="007D4FF7">
        <w:rPr>
          <w:rFonts w:ascii="Arial" w:hAnsi="Arial" w:cs="Arial"/>
          <w:sz w:val="24"/>
          <w:szCs w:val="24"/>
        </w:rPr>
        <w:t xml:space="preserve"> y el </w:t>
      </w:r>
      <w:r w:rsidR="00B32173">
        <w:rPr>
          <w:rFonts w:ascii="Arial" w:hAnsi="Arial" w:cs="Arial"/>
          <w:sz w:val="24"/>
          <w:szCs w:val="24"/>
        </w:rPr>
        <w:t xml:space="preserve">obispo </w:t>
      </w:r>
      <w:r w:rsidR="007D4FF7">
        <w:rPr>
          <w:rFonts w:ascii="Arial" w:hAnsi="Arial" w:cs="Arial"/>
          <w:sz w:val="24"/>
          <w:szCs w:val="24"/>
        </w:rPr>
        <w:t>Juan de Zumárraga</w:t>
      </w:r>
      <w:r w:rsidR="0064686F">
        <w:rPr>
          <w:rFonts w:ascii="Arial" w:hAnsi="Arial" w:cs="Arial"/>
          <w:sz w:val="24"/>
          <w:szCs w:val="24"/>
        </w:rPr>
        <w:t xml:space="preserve">, </w:t>
      </w:r>
      <w:r w:rsidR="006F5D10">
        <w:rPr>
          <w:rFonts w:ascii="Arial" w:hAnsi="Arial" w:cs="Arial"/>
          <w:sz w:val="24"/>
          <w:szCs w:val="24"/>
        </w:rPr>
        <w:t>involucrados en la misión de</w:t>
      </w:r>
      <w:r w:rsidR="0064686F">
        <w:rPr>
          <w:rFonts w:ascii="Arial" w:hAnsi="Arial" w:cs="Arial"/>
          <w:sz w:val="24"/>
          <w:szCs w:val="24"/>
        </w:rPr>
        <w:t xml:space="preserve"> María de Guadalupe, </w:t>
      </w:r>
      <w:r w:rsidR="00BD2E55">
        <w:rPr>
          <w:rFonts w:ascii="Arial" w:hAnsi="Arial" w:cs="Arial"/>
          <w:sz w:val="24"/>
          <w:szCs w:val="24"/>
        </w:rPr>
        <w:t>pudiera</w:t>
      </w:r>
      <w:r w:rsidR="007D4FF7">
        <w:rPr>
          <w:rFonts w:ascii="Arial" w:hAnsi="Arial" w:cs="Arial"/>
          <w:sz w:val="24"/>
          <w:szCs w:val="24"/>
        </w:rPr>
        <w:t>n</w:t>
      </w:r>
      <w:r w:rsidR="0064686F">
        <w:rPr>
          <w:rFonts w:ascii="Arial" w:hAnsi="Arial" w:cs="Arial"/>
          <w:sz w:val="24"/>
          <w:szCs w:val="24"/>
        </w:rPr>
        <w:t xml:space="preserve"> </w:t>
      </w:r>
      <w:r w:rsidR="00C66503">
        <w:rPr>
          <w:rFonts w:ascii="Arial" w:hAnsi="Arial" w:cs="Arial"/>
          <w:sz w:val="24"/>
          <w:szCs w:val="24"/>
        </w:rPr>
        <w:t xml:space="preserve">considerarse </w:t>
      </w:r>
      <w:r w:rsidR="0064686F">
        <w:rPr>
          <w:rFonts w:ascii="Arial" w:hAnsi="Arial" w:cs="Arial"/>
          <w:sz w:val="24"/>
          <w:szCs w:val="24"/>
        </w:rPr>
        <w:t xml:space="preserve">un odre nuevo o </w:t>
      </w:r>
      <w:r w:rsidR="007D4FF7">
        <w:rPr>
          <w:rFonts w:ascii="Arial" w:hAnsi="Arial" w:cs="Arial"/>
          <w:sz w:val="24"/>
          <w:szCs w:val="24"/>
        </w:rPr>
        <w:t xml:space="preserve">aquellos árboles </w:t>
      </w:r>
      <w:r w:rsidR="00192725">
        <w:rPr>
          <w:rFonts w:ascii="Arial" w:hAnsi="Arial" w:cs="Arial"/>
          <w:sz w:val="24"/>
          <w:szCs w:val="24"/>
        </w:rPr>
        <w:t>de</w:t>
      </w:r>
      <w:r w:rsidR="007D4FF7">
        <w:rPr>
          <w:rFonts w:ascii="Arial" w:hAnsi="Arial" w:cs="Arial"/>
          <w:sz w:val="24"/>
          <w:szCs w:val="24"/>
        </w:rPr>
        <w:t xml:space="preserve"> ambas orillas del río que soportan el tejido del puente vivo </w:t>
      </w:r>
      <w:r w:rsidR="0064686F">
        <w:rPr>
          <w:rFonts w:ascii="Arial" w:hAnsi="Arial" w:cs="Arial"/>
          <w:sz w:val="24"/>
          <w:szCs w:val="24"/>
        </w:rPr>
        <w:t xml:space="preserve">entre </w:t>
      </w:r>
      <w:r w:rsidR="00192725">
        <w:rPr>
          <w:rFonts w:ascii="Arial" w:hAnsi="Arial" w:cs="Arial"/>
          <w:sz w:val="24"/>
          <w:szCs w:val="24"/>
        </w:rPr>
        <w:t>ambos</w:t>
      </w:r>
      <w:r w:rsidR="0064686F">
        <w:rPr>
          <w:rFonts w:ascii="Arial" w:hAnsi="Arial" w:cs="Arial"/>
          <w:sz w:val="24"/>
          <w:szCs w:val="24"/>
        </w:rPr>
        <w:t xml:space="preserve"> mundos?</w:t>
      </w:r>
      <w:r w:rsidR="00E34977">
        <w:rPr>
          <w:rFonts w:ascii="Arial" w:hAnsi="Arial" w:cs="Arial"/>
          <w:sz w:val="24"/>
          <w:szCs w:val="24"/>
        </w:rPr>
        <w:t xml:space="preserve"> ¿Hoy quiénes son los odres nuevos o las raíces vivas para construir una paz duradera?</w:t>
      </w:r>
    </w:p>
    <w:p w14:paraId="116FC3BD" w14:textId="77777777" w:rsidR="00EE51AE" w:rsidRPr="00D442FF" w:rsidRDefault="005C561B" w:rsidP="00820993">
      <w:pPr>
        <w:ind w:firstLine="708"/>
        <w:jc w:val="both"/>
        <w:rPr>
          <w:rFonts w:ascii="Arial" w:hAnsi="Arial" w:cs="Arial"/>
          <w:sz w:val="24"/>
          <w:szCs w:val="24"/>
        </w:rPr>
      </w:pPr>
      <w:r w:rsidRPr="00D442FF">
        <w:rPr>
          <w:rFonts w:ascii="Arial" w:hAnsi="Arial" w:cs="Arial"/>
          <w:sz w:val="24"/>
          <w:szCs w:val="24"/>
        </w:rPr>
        <w:t xml:space="preserve">Esta parábola nos ayuda a captar el desafío de una novedad que exige no </w:t>
      </w:r>
      <w:r w:rsidR="005A2B07" w:rsidRPr="00D442FF">
        <w:rPr>
          <w:rFonts w:ascii="Arial" w:hAnsi="Arial" w:cs="Arial"/>
          <w:sz w:val="24"/>
          <w:szCs w:val="24"/>
        </w:rPr>
        <w:t>s</w:t>
      </w:r>
      <w:r w:rsidR="005A2B07">
        <w:rPr>
          <w:rFonts w:ascii="Arial" w:hAnsi="Arial" w:cs="Arial"/>
          <w:sz w:val="24"/>
          <w:szCs w:val="24"/>
        </w:rPr>
        <w:t>ó</w:t>
      </w:r>
      <w:r w:rsidR="005A2B07" w:rsidRPr="00D442FF">
        <w:rPr>
          <w:rFonts w:ascii="Arial" w:hAnsi="Arial" w:cs="Arial"/>
          <w:sz w:val="24"/>
          <w:szCs w:val="24"/>
        </w:rPr>
        <w:t xml:space="preserve">lo </w:t>
      </w:r>
      <w:r w:rsidR="00FE6E5B" w:rsidRPr="00D442FF">
        <w:rPr>
          <w:rFonts w:ascii="Arial" w:hAnsi="Arial" w:cs="Arial"/>
          <w:sz w:val="24"/>
          <w:szCs w:val="24"/>
        </w:rPr>
        <w:t xml:space="preserve">ser </w:t>
      </w:r>
      <w:r w:rsidRPr="00D442FF">
        <w:rPr>
          <w:rFonts w:ascii="Arial" w:hAnsi="Arial" w:cs="Arial"/>
          <w:sz w:val="24"/>
          <w:szCs w:val="24"/>
        </w:rPr>
        <w:t>acogida, sino discer</w:t>
      </w:r>
      <w:r w:rsidR="00602C45" w:rsidRPr="00D442FF">
        <w:rPr>
          <w:rFonts w:ascii="Arial" w:hAnsi="Arial" w:cs="Arial"/>
          <w:sz w:val="24"/>
          <w:szCs w:val="24"/>
        </w:rPr>
        <w:t>nida</w:t>
      </w:r>
      <w:r w:rsidR="007A3DAB">
        <w:rPr>
          <w:rFonts w:ascii="Arial" w:hAnsi="Arial" w:cs="Arial"/>
          <w:sz w:val="24"/>
          <w:szCs w:val="24"/>
        </w:rPr>
        <w:t>,</w:t>
      </w:r>
      <w:r w:rsidR="00731FCB" w:rsidRPr="00D442FF">
        <w:rPr>
          <w:rFonts w:ascii="Arial" w:hAnsi="Arial" w:cs="Arial"/>
          <w:sz w:val="24"/>
          <w:szCs w:val="24"/>
        </w:rPr>
        <w:t xml:space="preserve"> y que e</w:t>
      </w:r>
      <w:r w:rsidRPr="00D442FF">
        <w:rPr>
          <w:rFonts w:ascii="Arial" w:hAnsi="Arial" w:cs="Arial"/>
          <w:sz w:val="24"/>
          <w:szCs w:val="24"/>
        </w:rPr>
        <w:t>s necesario crear estructuras que sean realmente aptas para custodiar la riqueza innovadora del Evangel</w:t>
      </w:r>
      <w:r w:rsidR="00DE1536" w:rsidRPr="00D442FF">
        <w:rPr>
          <w:rFonts w:ascii="Arial" w:hAnsi="Arial" w:cs="Arial"/>
          <w:sz w:val="24"/>
          <w:szCs w:val="24"/>
        </w:rPr>
        <w:t>i</w:t>
      </w:r>
      <w:r w:rsidRPr="00D442FF">
        <w:rPr>
          <w:rFonts w:ascii="Arial" w:hAnsi="Arial" w:cs="Arial"/>
          <w:sz w:val="24"/>
          <w:szCs w:val="24"/>
        </w:rPr>
        <w:t xml:space="preserve">o </w:t>
      </w:r>
      <w:r w:rsidRPr="006F5D10">
        <w:rPr>
          <w:rFonts w:ascii="Arial" w:hAnsi="Arial" w:cs="Arial"/>
          <w:sz w:val="24"/>
          <w:szCs w:val="24"/>
        </w:rPr>
        <w:t xml:space="preserve">con el fin de vivirla y ponerla al servicio de todos, </w:t>
      </w:r>
      <w:r w:rsidR="005A0F73" w:rsidRPr="00D442FF">
        <w:rPr>
          <w:rFonts w:ascii="Arial" w:hAnsi="Arial" w:cs="Arial"/>
          <w:sz w:val="24"/>
          <w:szCs w:val="24"/>
        </w:rPr>
        <w:t xml:space="preserve">pero </w:t>
      </w:r>
      <w:r w:rsidRPr="00D442FF">
        <w:rPr>
          <w:rFonts w:ascii="Arial" w:hAnsi="Arial" w:cs="Arial"/>
          <w:sz w:val="24"/>
          <w:szCs w:val="24"/>
        </w:rPr>
        <w:t>conservando su calidad y bondad.</w:t>
      </w:r>
      <w:r w:rsidR="00BF308B" w:rsidRPr="00D442FF">
        <w:rPr>
          <w:rFonts w:ascii="Arial" w:hAnsi="Arial" w:cs="Arial"/>
          <w:sz w:val="24"/>
          <w:szCs w:val="24"/>
        </w:rPr>
        <w:t xml:space="preserve"> El vino nuevo hay que dejarlo fermentar, casi respirar en el odre, para que </w:t>
      </w:r>
      <w:r w:rsidR="007A3DAB">
        <w:rPr>
          <w:rFonts w:ascii="Arial" w:hAnsi="Arial" w:cs="Arial"/>
          <w:sz w:val="24"/>
          <w:szCs w:val="24"/>
        </w:rPr>
        <w:t>madure</w:t>
      </w:r>
      <w:r w:rsidR="00BF308B" w:rsidRPr="00D442FF">
        <w:rPr>
          <w:rFonts w:ascii="Arial" w:hAnsi="Arial" w:cs="Arial"/>
          <w:sz w:val="24"/>
          <w:szCs w:val="24"/>
        </w:rPr>
        <w:t xml:space="preserve"> como es debido, y finalmente</w:t>
      </w:r>
      <w:r w:rsidR="007A3DAB">
        <w:rPr>
          <w:rFonts w:ascii="Arial" w:hAnsi="Arial" w:cs="Arial"/>
          <w:sz w:val="24"/>
          <w:szCs w:val="24"/>
        </w:rPr>
        <w:t>,</w:t>
      </w:r>
      <w:r w:rsidR="00BF308B" w:rsidRPr="00D442FF">
        <w:rPr>
          <w:rFonts w:ascii="Arial" w:hAnsi="Arial" w:cs="Arial"/>
          <w:sz w:val="24"/>
          <w:szCs w:val="24"/>
        </w:rPr>
        <w:t xml:space="preserve"> </w:t>
      </w:r>
      <w:r w:rsidR="007A3DAB">
        <w:rPr>
          <w:rFonts w:ascii="Arial" w:hAnsi="Arial" w:cs="Arial"/>
          <w:sz w:val="24"/>
          <w:szCs w:val="24"/>
        </w:rPr>
        <w:t>de</w:t>
      </w:r>
      <w:r w:rsidR="00BF308B" w:rsidRPr="00D442FF">
        <w:rPr>
          <w:rFonts w:ascii="Arial" w:hAnsi="Arial" w:cs="Arial"/>
          <w:sz w:val="24"/>
          <w:szCs w:val="24"/>
        </w:rPr>
        <w:t>gustarlo y compartirlo.</w:t>
      </w:r>
      <w:r w:rsidRPr="00D442FF">
        <w:rPr>
          <w:rStyle w:val="Refdenotaalpie"/>
          <w:rFonts w:ascii="Arial" w:hAnsi="Arial" w:cs="Arial"/>
          <w:sz w:val="24"/>
          <w:szCs w:val="24"/>
        </w:rPr>
        <w:footnoteReference w:id="50"/>
      </w:r>
      <w:r w:rsidR="00EB02DA">
        <w:rPr>
          <w:rFonts w:ascii="Arial" w:hAnsi="Arial" w:cs="Arial"/>
          <w:sz w:val="24"/>
          <w:szCs w:val="24"/>
        </w:rPr>
        <w:t xml:space="preserve"> En la Biblia</w:t>
      </w:r>
      <w:r w:rsidR="009B78AD">
        <w:rPr>
          <w:rFonts w:ascii="Arial" w:hAnsi="Arial" w:cs="Arial"/>
          <w:sz w:val="24"/>
          <w:szCs w:val="24"/>
        </w:rPr>
        <w:t>,</w:t>
      </w:r>
      <w:r w:rsidR="00EB02DA">
        <w:rPr>
          <w:rFonts w:ascii="Arial" w:hAnsi="Arial" w:cs="Arial"/>
          <w:sz w:val="24"/>
          <w:szCs w:val="24"/>
        </w:rPr>
        <w:t xml:space="preserve"> la cifra 40 significa un tiempo suficiente para generar una nueva vida, ¿cuánto podrá llevarnos la transformación de este mundo violento en un mundo de armonía?</w:t>
      </w:r>
      <w:r w:rsidR="0023142C">
        <w:rPr>
          <w:rFonts w:ascii="Arial" w:hAnsi="Arial" w:cs="Arial"/>
          <w:sz w:val="24"/>
          <w:szCs w:val="24"/>
        </w:rPr>
        <w:t xml:space="preserve"> ¿Dónde están </w:t>
      </w:r>
      <w:r w:rsidR="00990B52">
        <w:rPr>
          <w:rFonts w:ascii="Arial" w:hAnsi="Arial" w:cs="Arial"/>
          <w:sz w:val="24"/>
          <w:szCs w:val="24"/>
        </w:rPr>
        <w:t>actualmente</w:t>
      </w:r>
      <w:r w:rsidR="00704789">
        <w:rPr>
          <w:rFonts w:ascii="Arial" w:hAnsi="Arial" w:cs="Arial"/>
          <w:sz w:val="24"/>
          <w:szCs w:val="24"/>
        </w:rPr>
        <w:t xml:space="preserve"> </w:t>
      </w:r>
      <w:r w:rsidR="0023142C">
        <w:rPr>
          <w:rFonts w:ascii="Arial" w:hAnsi="Arial" w:cs="Arial"/>
          <w:sz w:val="24"/>
          <w:szCs w:val="24"/>
        </w:rPr>
        <w:t>los constructores de paz</w:t>
      </w:r>
      <w:r w:rsidR="00A2333E">
        <w:rPr>
          <w:rFonts w:ascii="Arial" w:hAnsi="Arial" w:cs="Arial"/>
          <w:sz w:val="24"/>
          <w:szCs w:val="24"/>
        </w:rPr>
        <w:t xml:space="preserve"> con paciencia histórica</w:t>
      </w:r>
      <w:r w:rsidR="0023142C">
        <w:rPr>
          <w:rFonts w:ascii="Arial" w:hAnsi="Arial" w:cs="Arial"/>
          <w:sz w:val="24"/>
          <w:szCs w:val="24"/>
        </w:rPr>
        <w:t>?</w:t>
      </w:r>
    </w:p>
    <w:p w14:paraId="07B4F484" w14:textId="77777777" w:rsidR="00F67575" w:rsidRDefault="004D7238" w:rsidP="00FD0FD2">
      <w:pPr>
        <w:ind w:firstLine="708"/>
        <w:jc w:val="both"/>
        <w:rPr>
          <w:rFonts w:ascii="Arial" w:hAnsi="Arial" w:cs="Arial"/>
          <w:sz w:val="24"/>
          <w:szCs w:val="24"/>
        </w:rPr>
      </w:pPr>
      <w:r w:rsidRPr="00D442FF">
        <w:rPr>
          <w:rFonts w:ascii="Arial" w:hAnsi="Arial" w:cs="Arial"/>
          <w:sz w:val="24"/>
          <w:szCs w:val="24"/>
        </w:rPr>
        <w:t>En la fase postconciliar</w:t>
      </w:r>
      <w:r w:rsidR="00FA0CB6">
        <w:rPr>
          <w:rFonts w:ascii="Arial" w:hAnsi="Arial" w:cs="Arial"/>
          <w:sz w:val="24"/>
          <w:szCs w:val="24"/>
        </w:rPr>
        <w:t>,</w:t>
      </w:r>
      <w:r w:rsidRPr="00D442FF">
        <w:rPr>
          <w:rFonts w:ascii="Arial" w:hAnsi="Arial" w:cs="Arial"/>
          <w:sz w:val="24"/>
          <w:szCs w:val="24"/>
        </w:rPr>
        <w:t xml:space="preserve"> la vida consagrada ha tenido que repensarse a sí misma, </w:t>
      </w:r>
      <w:r w:rsidR="00923E40" w:rsidRPr="00D442FF">
        <w:rPr>
          <w:rFonts w:ascii="Arial" w:hAnsi="Arial" w:cs="Arial"/>
          <w:sz w:val="24"/>
          <w:szCs w:val="24"/>
        </w:rPr>
        <w:t>pasando de entender la vida y</w:t>
      </w:r>
      <w:r w:rsidR="009C38C7">
        <w:rPr>
          <w:rFonts w:ascii="Arial" w:hAnsi="Arial" w:cs="Arial"/>
          <w:sz w:val="24"/>
          <w:szCs w:val="24"/>
        </w:rPr>
        <w:t xml:space="preserve"> misió</w:t>
      </w:r>
      <w:r w:rsidRPr="00D442FF">
        <w:rPr>
          <w:rFonts w:ascii="Arial" w:hAnsi="Arial" w:cs="Arial"/>
          <w:sz w:val="24"/>
          <w:szCs w:val="24"/>
        </w:rPr>
        <w:t xml:space="preserve">n de una Iglesia militante </w:t>
      </w:r>
      <w:r w:rsidR="00923E40" w:rsidRPr="00D442FF">
        <w:rPr>
          <w:rFonts w:ascii="Arial" w:hAnsi="Arial" w:cs="Arial"/>
          <w:sz w:val="24"/>
          <w:szCs w:val="24"/>
        </w:rPr>
        <w:t>en continua</w:t>
      </w:r>
      <w:r w:rsidR="0094680C" w:rsidRPr="00D442FF">
        <w:rPr>
          <w:rFonts w:ascii="Arial" w:hAnsi="Arial" w:cs="Arial"/>
          <w:sz w:val="24"/>
          <w:szCs w:val="24"/>
        </w:rPr>
        <w:t xml:space="preserve"> oposición al mundo </w:t>
      </w:r>
      <w:r w:rsidR="00731FCB" w:rsidRPr="00D442FF">
        <w:rPr>
          <w:rFonts w:ascii="Arial" w:hAnsi="Arial" w:cs="Arial"/>
          <w:sz w:val="24"/>
          <w:szCs w:val="24"/>
        </w:rPr>
        <w:t>a una</w:t>
      </w:r>
      <w:r w:rsidR="0094680C" w:rsidRPr="00D442FF">
        <w:rPr>
          <w:rFonts w:ascii="Arial" w:hAnsi="Arial" w:cs="Arial"/>
          <w:sz w:val="24"/>
          <w:szCs w:val="24"/>
        </w:rPr>
        <w:t xml:space="preserve"> apertura y</w:t>
      </w:r>
      <w:r w:rsidR="00923E40" w:rsidRPr="00D442FF">
        <w:rPr>
          <w:rFonts w:ascii="Arial" w:hAnsi="Arial" w:cs="Arial"/>
          <w:sz w:val="24"/>
          <w:szCs w:val="24"/>
        </w:rPr>
        <w:t xml:space="preserve"> diálogo </w:t>
      </w:r>
      <w:r w:rsidR="0094680C" w:rsidRPr="00D442FF">
        <w:rPr>
          <w:rFonts w:ascii="Arial" w:hAnsi="Arial" w:cs="Arial"/>
          <w:sz w:val="24"/>
          <w:szCs w:val="24"/>
        </w:rPr>
        <w:t>con el mundo</w:t>
      </w:r>
      <w:r w:rsidR="005807B0" w:rsidRPr="00D442FF">
        <w:rPr>
          <w:rFonts w:ascii="Arial" w:hAnsi="Arial" w:cs="Arial"/>
          <w:sz w:val="24"/>
          <w:szCs w:val="24"/>
        </w:rPr>
        <w:t>.</w:t>
      </w:r>
      <w:r w:rsidR="00BF308B" w:rsidRPr="00D442FF">
        <w:rPr>
          <w:rFonts w:ascii="Arial" w:hAnsi="Arial" w:cs="Arial"/>
          <w:sz w:val="24"/>
          <w:szCs w:val="24"/>
        </w:rPr>
        <w:t xml:space="preserve"> </w:t>
      </w:r>
      <w:r w:rsidR="00731FCB" w:rsidRPr="00D442FF">
        <w:rPr>
          <w:rFonts w:ascii="Arial" w:hAnsi="Arial" w:cs="Arial"/>
          <w:sz w:val="24"/>
          <w:szCs w:val="24"/>
        </w:rPr>
        <w:t xml:space="preserve">Así, el Vaticano II ha </w:t>
      </w:r>
      <w:r w:rsidR="006738E1" w:rsidRPr="00D442FF">
        <w:rPr>
          <w:rFonts w:ascii="Arial" w:hAnsi="Arial" w:cs="Arial"/>
          <w:sz w:val="24"/>
          <w:szCs w:val="24"/>
        </w:rPr>
        <w:t>significado u</w:t>
      </w:r>
      <w:r w:rsidR="00602C45" w:rsidRPr="00D442FF">
        <w:rPr>
          <w:rFonts w:ascii="Arial" w:hAnsi="Arial" w:cs="Arial"/>
          <w:sz w:val="24"/>
          <w:szCs w:val="24"/>
        </w:rPr>
        <w:t xml:space="preserve">na </w:t>
      </w:r>
      <w:r w:rsidR="00312732" w:rsidRPr="00D442FF">
        <w:rPr>
          <w:rFonts w:ascii="Arial" w:hAnsi="Arial" w:cs="Arial"/>
          <w:sz w:val="24"/>
          <w:szCs w:val="24"/>
        </w:rPr>
        <w:t xml:space="preserve">renovada vendimia espiritual </w:t>
      </w:r>
      <w:r w:rsidR="006738E1" w:rsidRPr="00D442FF">
        <w:rPr>
          <w:rFonts w:ascii="Arial" w:hAnsi="Arial" w:cs="Arial"/>
          <w:sz w:val="24"/>
          <w:szCs w:val="24"/>
        </w:rPr>
        <w:t>que se ha expresado en nuevos modelos de santidad y vida fraterna, nuevas estructuras de gobierno</w:t>
      </w:r>
      <w:r w:rsidR="00BA2AB0">
        <w:rPr>
          <w:rFonts w:ascii="Arial" w:hAnsi="Arial" w:cs="Arial"/>
          <w:sz w:val="24"/>
          <w:szCs w:val="24"/>
        </w:rPr>
        <w:t xml:space="preserve"> e</w:t>
      </w:r>
      <w:r w:rsidR="00BA2AB0" w:rsidRPr="00D442FF">
        <w:rPr>
          <w:rFonts w:ascii="Arial" w:hAnsi="Arial" w:cs="Arial"/>
          <w:sz w:val="24"/>
          <w:szCs w:val="24"/>
        </w:rPr>
        <w:t xml:space="preserve"> </w:t>
      </w:r>
      <w:r w:rsidR="006738E1" w:rsidRPr="00D442FF">
        <w:rPr>
          <w:rFonts w:ascii="Arial" w:hAnsi="Arial" w:cs="Arial"/>
          <w:sz w:val="24"/>
          <w:szCs w:val="24"/>
        </w:rPr>
        <w:t>impensa</w:t>
      </w:r>
      <w:r w:rsidR="00383A2F" w:rsidRPr="00D442FF">
        <w:rPr>
          <w:rFonts w:ascii="Arial" w:hAnsi="Arial" w:cs="Arial"/>
          <w:sz w:val="24"/>
          <w:szCs w:val="24"/>
        </w:rPr>
        <w:t xml:space="preserve">das formas de solidaridad </w:t>
      </w:r>
      <w:r w:rsidR="00BF308B" w:rsidRPr="00D442FF">
        <w:rPr>
          <w:rFonts w:ascii="Arial" w:hAnsi="Arial" w:cs="Arial"/>
          <w:sz w:val="24"/>
          <w:szCs w:val="24"/>
        </w:rPr>
        <w:t>para el bien de toda la humanidad</w:t>
      </w:r>
      <w:r w:rsidR="006738E1" w:rsidRPr="00D442FF">
        <w:rPr>
          <w:rFonts w:ascii="Arial" w:hAnsi="Arial" w:cs="Arial"/>
          <w:sz w:val="24"/>
          <w:szCs w:val="24"/>
        </w:rPr>
        <w:t>.</w:t>
      </w:r>
      <w:r w:rsidR="006738E1" w:rsidRPr="00D442FF">
        <w:rPr>
          <w:rStyle w:val="Refdenotaalpie"/>
          <w:rFonts w:ascii="Arial" w:hAnsi="Arial" w:cs="Arial"/>
          <w:sz w:val="24"/>
          <w:szCs w:val="24"/>
        </w:rPr>
        <w:footnoteReference w:id="51"/>
      </w:r>
      <w:r w:rsidR="000777C9">
        <w:rPr>
          <w:rFonts w:ascii="Arial" w:hAnsi="Arial" w:cs="Arial"/>
          <w:sz w:val="24"/>
          <w:szCs w:val="24"/>
        </w:rPr>
        <w:t xml:space="preserve"> </w:t>
      </w:r>
    </w:p>
    <w:p w14:paraId="44153109" w14:textId="77777777" w:rsidR="0093307E" w:rsidRDefault="00753F20" w:rsidP="00753F20">
      <w:pPr>
        <w:jc w:val="both"/>
        <w:rPr>
          <w:rFonts w:ascii="Arial" w:hAnsi="Arial" w:cs="Arial"/>
          <w:b/>
          <w:sz w:val="24"/>
          <w:szCs w:val="24"/>
        </w:rPr>
      </w:pPr>
      <w:r w:rsidRPr="006F6EE7">
        <w:rPr>
          <w:rFonts w:ascii="Arial" w:hAnsi="Arial" w:cs="Arial"/>
          <w:b/>
          <w:sz w:val="24"/>
          <w:szCs w:val="24"/>
        </w:rPr>
        <w:t>Ma</w:t>
      </w:r>
      <w:r w:rsidR="00B45294" w:rsidRPr="006F6EE7">
        <w:rPr>
          <w:rFonts w:ascii="Arial" w:hAnsi="Arial" w:cs="Arial"/>
          <w:b/>
          <w:sz w:val="24"/>
          <w:szCs w:val="24"/>
        </w:rPr>
        <w:t>r</w:t>
      </w:r>
      <w:r w:rsidRPr="006F6EE7">
        <w:rPr>
          <w:rFonts w:ascii="Arial" w:hAnsi="Arial" w:cs="Arial"/>
          <w:b/>
          <w:sz w:val="24"/>
          <w:szCs w:val="24"/>
        </w:rPr>
        <w:t>ía de Guadalupe, un</w:t>
      </w:r>
      <w:r>
        <w:rPr>
          <w:rFonts w:ascii="Arial" w:hAnsi="Arial" w:cs="Arial"/>
          <w:b/>
          <w:sz w:val="24"/>
          <w:szCs w:val="24"/>
        </w:rPr>
        <w:t xml:space="preserve"> modelo pedagógico ante un nuevo paradigma</w:t>
      </w:r>
      <w:r w:rsidR="00BA3F0B" w:rsidRPr="00D442FF">
        <w:rPr>
          <w:rFonts w:ascii="Arial" w:hAnsi="Arial" w:cs="Arial"/>
          <w:b/>
          <w:sz w:val="24"/>
          <w:szCs w:val="24"/>
        </w:rPr>
        <w:t xml:space="preserve"> </w:t>
      </w:r>
    </w:p>
    <w:p w14:paraId="7C07123D" w14:textId="77777777" w:rsidR="00580BAD" w:rsidRPr="00D442FF" w:rsidRDefault="0093307E" w:rsidP="009C7F7F">
      <w:pPr>
        <w:jc w:val="both"/>
        <w:rPr>
          <w:rFonts w:ascii="Arial" w:hAnsi="Arial" w:cs="Arial"/>
          <w:sz w:val="24"/>
          <w:szCs w:val="24"/>
        </w:rPr>
      </w:pPr>
      <w:r w:rsidRPr="009C7F7F">
        <w:rPr>
          <w:rFonts w:ascii="Arial" w:hAnsi="Arial" w:cs="Arial"/>
          <w:sz w:val="24"/>
          <w:szCs w:val="24"/>
        </w:rPr>
        <w:t>La educació</w:t>
      </w:r>
      <w:r w:rsidR="009A4229" w:rsidRPr="009C7F7F">
        <w:rPr>
          <w:rFonts w:ascii="Arial" w:hAnsi="Arial" w:cs="Arial"/>
          <w:sz w:val="24"/>
          <w:szCs w:val="24"/>
        </w:rPr>
        <w:t>n aproxima a los pueblos y favorece el diálogo intercultural</w:t>
      </w:r>
      <w:r w:rsidR="009C7F7F">
        <w:rPr>
          <w:rFonts w:ascii="Arial" w:hAnsi="Arial" w:cs="Arial"/>
          <w:sz w:val="24"/>
          <w:szCs w:val="24"/>
        </w:rPr>
        <w:t xml:space="preserve">. </w:t>
      </w:r>
      <w:r w:rsidR="00F674DE" w:rsidRPr="00D442FF">
        <w:rPr>
          <w:rFonts w:ascii="Arial" w:hAnsi="Arial" w:cs="Arial"/>
          <w:sz w:val="24"/>
          <w:szCs w:val="24"/>
        </w:rPr>
        <w:t xml:space="preserve">El </w:t>
      </w:r>
      <w:r w:rsidR="006F2DDD" w:rsidRPr="006F2DDD">
        <w:rPr>
          <w:rFonts w:ascii="Arial" w:hAnsi="Arial" w:cs="Arial"/>
          <w:i/>
          <w:sz w:val="24"/>
          <w:szCs w:val="24"/>
        </w:rPr>
        <w:t>Nican Mopohua</w:t>
      </w:r>
      <w:r w:rsidR="00F674DE" w:rsidRPr="00D442FF">
        <w:rPr>
          <w:rFonts w:ascii="Arial" w:hAnsi="Arial" w:cs="Arial"/>
          <w:sz w:val="24"/>
          <w:szCs w:val="24"/>
        </w:rPr>
        <w:t xml:space="preserve"> nos ayuda a entender que algo permitió que</w:t>
      </w:r>
      <w:r w:rsidR="00BA2AB0">
        <w:rPr>
          <w:rFonts w:ascii="Arial" w:hAnsi="Arial" w:cs="Arial"/>
          <w:sz w:val="24"/>
          <w:szCs w:val="24"/>
        </w:rPr>
        <w:t>,</w:t>
      </w:r>
      <w:r w:rsidR="00F674DE" w:rsidRPr="00D442FF">
        <w:rPr>
          <w:rFonts w:ascii="Arial" w:hAnsi="Arial" w:cs="Arial"/>
          <w:sz w:val="24"/>
          <w:szCs w:val="24"/>
        </w:rPr>
        <w:t xml:space="preserve"> de una masacre espantosa, provocada por el choque/des-encuentro de dos culturas irreconciliables, </w:t>
      </w:r>
      <w:r w:rsidR="00B96EFA">
        <w:rPr>
          <w:rFonts w:ascii="Arial" w:hAnsi="Arial" w:cs="Arial"/>
          <w:sz w:val="24"/>
          <w:szCs w:val="24"/>
        </w:rPr>
        <w:t>naciera un nuevo pueblo mestizo</w:t>
      </w:r>
      <w:r w:rsidR="00F674DE" w:rsidRPr="00D442FF">
        <w:rPr>
          <w:rFonts w:ascii="Arial" w:hAnsi="Arial" w:cs="Arial"/>
          <w:sz w:val="24"/>
          <w:szCs w:val="24"/>
        </w:rPr>
        <w:t>. Los misioneros</w:t>
      </w:r>
      <w:r w:rsidR="00C01050">
        <w:rPr>
          <w:rFonts w:ascii="Arial" w:hAnsi="Arial" w:cs="Arial"/>
          <w:sz w:val="24"/>
          <w:szCs w:val="24"/>
        </w:rPr>
        <w:t>,</w:t>
      </w:r>
      <w:r w:rsidR="00F674DE" w:rsidRPr="00D442FF">
        <w:rPr>
          <w:rFonts w:ascii="Arial" w:hAnsi="Arial" w:cs="Arial"/>
          <w:sz w:val="24"/>
          <w:szCs w:val="24"/>
        </w:rPr>
        <w:t xml:space="preserve"> recién llegado</w:t>
      </w:r>
      <w:r w:rsidR="00AA717C">
        <w:rPr>
          <w:rFonts w:ascii="Arial" w:hAnsi="Arial" w:cs="Arial"/>
          <w:sz w:val="24"/>
          <w:szCs w:val="24"/>
        </w:rPr>
        <w:t>s de entablar</w:t>
      </w:r>
      <w:r w:rsidR="00F674DE" w:rsidRPr="00D442FF">
        <w:rPr>
          <w:rFonts w:ascii="Arial" w:hAnsi="Arial" w:cs="Arial"/>
          <w:sz w:val="24"/>
          <w:szCs w:val="24"/>
        </w:rPr>
        <w:t xml:space="preserve"> una lucha contra el Islam, </w:t>
      </w:r>
      <w:r w:rsidR="00C01050">
        <w:rPr>
          <w:rFonts w:ascii="Arial" w:hAnsi="Arial" w:cs="Arial"/>
          <w:sz w:val="24"/>
          <w:szCs w:val="24"/>
        </w:rPr>
        <w:t>eran</w:t>
      </w:r>
      <w:r w:rsidR="00580BAD" w:rsidRPr="00D442FF">
        <w:rPr>
          <w:rFonts w:ascii="Arial" w:hAnsi="Arial" w:cs="Arial"/>
          <w:sz w:val="24"/>
          <w:szCs w:val="24"/>
        </w:rPr>
        <w:t xml:space="preserve"> incapaces de un diálogo intercultural. Después de la conquista y </w:t>
      </w:r>
      <w:r w:rsidR="006F6EE7">
        <w:rPr>
          <w:rFonts w:ascii="Arial" w:hAnsi="Arial" w:cs="Arial"/>
          <w:sz w:val="24"/>
          <w:szCs w:val="24"/>
        </w:rPr>
        <w:t xml:space="preserve">de </w:t>
      </w:r>
      <w:r w:rsidR="00580BAD" w:rsidRPr="00D442FF">
        <w:rPr>
          <w:rFonts w:ascii="Arial" w:hAnsi="Arial" w:cs="Arial"/>
          <w:sz w:val="24"/>
          <w:szCs w:val="24"/>
        </w:rPr>
        <w:t xml:space="preserve">asumir el poder, </w:t>
      </w:r>
      <w:r w:rsidR="00AA717C">
        <w:rPr>
          <w:rFonts w:ascii="Arial" w:hAnsi="Arial" w:cs="Arial"/>
          <w:sz w:val="24"/>
          <w:szCs w:val="24"/>
        </w:rPr>
        <w:t xml:space="preserve">ellos </w:t>
      </w:r>
      <w:r w:rsidR="00580BAD" w:rsidRPr="00D442FF">
        <w:rPr>
          <w:rFonts w:ascii="Arial" w:hAnsi="Arial" w:cs="Arial"/>
          <w:sz w:val="24"/>
          <w:szCs w:val="24"/>
        </w:rPr>
        <w:t xml:space="preserve">pretendían un dominio religioso que chocaba </w:t>
      </w:r>
      <w:r w:rsidR="00C01050">
        <w:rPr>
          <w:rFonts w:ascii="Arial" w:hAnsi="Arial" w:cs="Arial"/>
          <w:sz w:val="24"/>
          <w:szCs w:val="24"/>
        </w:rPr>
        <w:t xml:space="preserve">de manera </w:t>
      </w:r>
      <w:r w:rsidR="00580BAD" w:rsidRPr="00D442FF">
        <w:rPr>
          <w:rFonts w:ascii="Arial" w:hAnsi="Arial" w:cs="Arial"/>
          <w:sz w:val="24"/>
          <w:szCs w:val="24"/>
        </w:rPr>
        <w:t>fronta</w:t>
      </w:r>
      <w:r w:rsidR="000317D8">
        <w:rPr>
          <w:rFonts w:ascii="Arial" w:hAnsi="Arial" w:cs="Arial"/>
          <w:sz w:val="24"/>
          <w:szCs w:val="24"/>
        </w:rPr>
        <w:t xml:space="preserve">l con la cultura autóctona. </w:t>
      </w:r>
      <w:r w:rsidR="00AA717C">
        <w:rPr>
          <w:rFonts w:ascii="Arial" w:hAnsi="Arial" w:cs="Arial"/>
          <w:sz w:val="24"/>
          <w:szCs w:val="24"/>
        </w:rPr>
        <w:t xml:space="preserve">En este contexto es cuando </w:t>
      </w:r>
      <w:r w:rsidR="00580BAD" w:rsidRPr="00D442FF">
        <w:rPr>
          <w:rFonts w:ascii="Arial" w:hAnsi="Arial" w:cs="Arial"/>
          <w:sz w:val="24"/>
          <w:szCs w:val="24"/>
        </w:rPr>
        <w:t>María de Guadalupe se aparece a un recién converso y</w:t>
      </w:r>
      <w:r w:rsidR="004070DD">
        <w:rPr>
          <w:rFonts w:ascii="Arial" w:hAnsi="Arial" w:cs="Arial"/>
          <w:sz w:val="24"/>
          <w:szCs w:val="24"/>
        </w:rPr>
        <w:t>,</w:t>
      </w:r>
      <w:r w:rsidR="00580BAD" w:rsidRPr="00D442FF">
        <w:rPr>
          <w:rFonts w:ascii="Arial" w:hAnsi="Arial" w:cs="Arial"/>
          <w:sz w:val="24"/>
          <w:szCs w:val="24"/>
        </w:rPr>
        <w:t xml:space="preserve"> con su pedagogía</w:t>
      </w:r>
      <w:r w:rsidR="004070DD">
        <w:rPr>
          <w:rFonts w:ascii="Arial" w:hAnsi="Arial" w:cs="Arial"/>
          <w:sz w:val="24"/>
          <w:szCs w:val="24"/>
        </w:rPr>
        <w:t>,</w:t>
      </w:r>
      <w:r w:rsidR="00580BAD" w:rsidRPr="00D442FF">
        <w:rPr>
          <w:rFonts w:ascii="Arial" w:hAnsi="Arial" w:cs="Arial"/>
          <w:sz w:val="24"/>
          <w:szCs w:val="24"/>
        </w:rPr>
        <w:t xml:space="preserve"> supo resolver el problema antagónico e incomunicación humanamente insolubles.</w:t>
      </w:r>
      <w:r w:rsidR="00B96EFA">
        <w:rPr>
          <w:rFonts w:ascii="Arial" w:hAnsi="Arial" w:cs="Arial"/>
          <w:sz w:val="24"/>
          <w:szCs w:val="24"/>
        </w:rPr>
        <w:t xml:space="preserve"> Así, e</w:t>
      </w:r>
      <w:r w:rsidR="00580BAD" w:rsidRPr="00D442FF">
        <w:rPr>
          <w:rFonts w:ascii="Arial" w:hAnsi="Arial" w:cs="Arial"/>
          <w:sz w:val="24"/>
          <w:szCs w:val="24"/>
        </w:rPr>
        <w:t xml:space="preserve">l </w:t>
      </w:r>
      <w:r w:rsidR="006F2DDD" w:rsidRPr="006F2DDD">
        <w:rPr>
          <w:rFonts w:ascii="Arial" w:hAnsi="Arial" w:cs="Arial"/>
          <w:i/>
          <w:sz w:val="24"/>
          <w:szCs w:val="24"/>
        </w:rPr>
        <w:t>NM</w:t>
      </w:r>
      <w:r w:rsidR="00580BAD" w:rsidRPr="00D442FF">
        <w:rPr>
          <w:rFonts w:ascii="Arial" w:hAnsi="Arial" w:cs="Arial"/>
          <w:sz w:val="24"/>
          <w:szCs w:val="24"/>
        </w:rPr>
        <w:t xml:space="preserve"> presenta una visión indígena de los hechos fundantes y trascendentes del fenómeno ocurrido entre el 9 y </w:t>
      </w:r>
      <w:r w:rsidR="004070DD">
        <w:rPr>
          <w:rFonts w:ascii="Arial" w:hAnsi="Arial" w:cs="Arial"/>
          <w:sz w:val="24"/>
          <w:szCs w:val="24"/>
        </w:rPr>
        <w:t xml:space="preserve">el </w:t>
      </w:r>
      <w:r w:rsidR="00580BAD" w:rsidRPr="00D442FF">
        <w:rPr>
          <w:rFonts w:ascii="Arial" w:hAnsi="Arial" w:cs="Arial"/>
          <w:sz w:val="24"/>
          <w:szCs w:val="24"/>
        </w:rPr>
        <w:t>12 de diciembre</w:t>
      </w:r>
      <w:r w:rsidR="00B96EFA">
        <w:rPr>
          <w:rFonts w:ascii="Arial" w:hAnsi="Arial" w:cs="Arial"/>
          <w:sz w:val="24"/>
          <w:szCs w:val="24"/>
        </w:rPr>
        <w:t xml:space="preserve"> de 1531</w:t>
      </w:r>
      <w:r w:rsidR="006F6EE7">
        <w:rPr>
          <w:rFonts w:ascii="Arial" w:hAnsi="Arial" w:cs="Arial"/>
          <w:sz w:val="24"/>
          <w:szCs w:val="24"/>
        </w:rPr>
        <w:t>,</w:t>
      </w:r>
      <w:r w:rsidR="00B96EFA">
        <w:rPr>
          <w:rFonts w:ascii="Arial" w:hAnsi="Arial" w:cs="Arial"/>
          <w:sz w:val="24"/>
          <w:szCs w:val="24"/>
        </w:rPr>
        <w:t xml:space="preserve"> y </w:t>
      </w:r>
      <w:r w:rsidR="00580BAD" w:rsidRPr="00D442FF">
        <w:rPr>
          <w:rFonts w:ascii="Arial" w:hAnsi="Arial" w:cs="Arial"/>
          <w:sz w:val="24"/>
          <w:szCs w:val="24"/>
        </w:rPr>
        <w:t>ofrece modelos pedagógicos que sustentan acciones educativas. Antonio Valeriano, alumno del Colegio de Santa Cruz en Tlatelolco, plasmó p</w:t>
      </w:r>
      <w:r w:rsidR="004228B5">
        <w:rPr>
          <w:rFonts w:ascii="Arial" w:hAnsi="Arial" w:cs="Arial"/>
          <w:sz w:val="24"/>
          <w:szCs w:val="24"/>
        </w:rPr>
        <w:t>or escrito una anterior tradició</w:t>
      </w:r>
      <w:r w:rsidR="00580BAD" w:rsidRPr="00D442FF">
        <w:rPr>
          <w:rFonts w:ascii="Arial" w:hAnsi="Arial" w:cs="Arial"/>
          <w:sz w:val="24"/>
          <w:szCs w:val="24"/>
        </w:rPr>
        <w:t>n y transmisión oral.</w:t>
      </w:r>
      <w:r w:rsidR="008C1395" w:rsidRPr="00514E19">
        <w:rPr>
          <w:rStyle w:val="Refdenotaalpie"/>
          <w:rFonts w:ascii="Arial" w:hAnsi="Arial" w:cs="Arial"/>
          <w:sz w:val="24"/>
          <w:szCs w:val="24"/>
        </w:rPr>
        <w:footnoteReference w:id="52"/>
      </w:r>
    </w:p>
    <w:p w14:paraId="3653A48C" w14:textId="77777777" w:rsidR="00B4030C" w:rsidRPr="00B4030C" w:rsidRDefault="00651E81" w:rsidP="0084626B">
      <w:pPr>
        <w:jc w:val="both"/>
        <w:rPr>
          <w:rFonts w:ascii="Arial" w:hAnsi="Arial" w:cs="Arial"/>
          <w:b/>
          <w:sz w:val="24"/>
          <w:szCs w:val="24"/>
        </w:rPr>
      </w:pPr>
      <w:r>
        <w:rPr>
          <w:rFonts w:ascii="Arial" w:hAnsi="Arial" w:cs="Arial"/>
          <w:b/>
          <w:sz w:val="24"/>
          <w:szCs w:val="24"/>
        </w:rPr>
        <w:t>El</w:t>
      </w:r>
      <w:r w:rsidR="00B4030C" w:rsidRPr="00B4030C">
        <w:rPr>
          <w:rFonts w:ascii="Arial" w:hAnsi="Arial" w:cs="Arial"/>
          <w:b/>
          <w:sz w:val="24"/>
          <w:szCs w:val="24"/>
        </w:rPr>
        <w:t xml:space="preserve"> Colegio de Santa Cruz en Tlatelolco</w:t>
      </w:r>
      <w:r>
        <w:rPr>
          <w:rFonts w:ascii="Arial" w:hAnsi="Arial" w:cs="Arial"/>
          <w:b/>
          <w:sz w:val="24"/>
          <w:szCs w:val="24"/>
        </w:rPr>
        <w:t>, un puente intercultural</w:t>
      </w:r>
    </w:p>
    <w:p w14:paraId="41DC6866" w14:textId="77777777" w:rsidR="00CE62E5" w:rsidRPr="00CE62E5" w:rsidRDefault="00CB1F10" w:rsidP="00712E77">
      <w:pPr>
        <w:jc w:val="both"/>
        <w:rPr>
          <w:rFonts w:ascii="Arial" w:hAnsi="Arial" w:cs="Arial"/>
          <w:sz w:val="24"/>
          <w:szCs w:val="24"/>
        </w:rPr>
      </w:pPr>
      <w:r>
        <w:rPr>
          <w:rFonts w:ascii="Arial" w:hAnsi="Arial" w:cs="Arial"/>
          <w:sz w:val="24"/>
          <w:szCs w:val="24"/>
        </w:rPr>
        <w:t>“</w:t>
      </w:r>
      <w:r w:rsidR="00CE0344" w:rsidRPr="00D442FF">
        <w:rPr>
          <w:rFonts w:ascii="Arial" w:hAnsi="Arial" w:cs="Arial"/>
          <w:sz w:val="24"/>
          <w:szCs w:val="24"/>
        </w:rPr>
        <w:t>Los misioneros se preo</w:t>
      </w:r>
      <w:r w:rsidR="00EF6E4A" w:rsidRPr="00D442FF">
        <w:rPr>
          <w:rFonts w:ascii="Arial" w:hAnsi="Arial" w:cs="Arial"/>
          <w:sz w:val="24"/>
          <w:szCs w:val="24"/>
        </w:rPr>
        <w:t>cuparon por describir la cultura y la espiritualida</w:t>
      </w:r>
      <w:r w:rsidR="0003399F" w:rsidRPr="00D442FF">
        <w:rPr>
          <w:rFonts w:ascii="Arial" w:hAnsi="Arial" w:cs="Arial"/>
          <w:sz w:val="24"/>
          <w:szCs w:val="24"/>
        </w:rPr>
        <w:t>d</w:t>
      </w:r>
      <w:r w:rsidR="00EF6E4A" w:rsidRPr="00D442FF">
        <w:rPr>
          <w:rFonts w:ascii="Arial" w:hAnsi="Arial" w:cs="Arial"/>
          <w:sz w:val="24"/>
          <w:szCs w:val="24"/>
        </w:rPr>
        <w:t xml:space="preserve"> de los habitantes de estas tierras como paso previo… que les posibilitara un más efectivo combatir y desenmascarar sus errores para transformarlos en cristianos y conservar la memoria de sus aspectos buenos”.</w:t>
      </w:r>
      <w:r w:rsidR="00EF6E4A" w:rsidRPr="00D442FF">
        <w:rPr>
          <w:rStyle w:val="Refdenotaalpie"/>
          <w:rFonts w:ascii="Arial" w:hAnsi="Arial" w:cs="Arial"/>
          <w:sz w:val="24"/>
          <w:szCs w:val="24"/>
        </w:rPr>
        <w:footnoteReference w:id="53"/>
      </w:r>
      <w:r w:rsidR="0003399F" w:rsidRPr="00D442FF">
        <w:rPr>
          <w:rFonts w:ascii="Arial" w:hAnsi="Arial" w:cs="Arial"/>
          <w:sz w:val="24"/>
          <w:szCs w:val="24"/>
        </w:rPr>
        <w:t xml:space="preserve"> Fue central en su proyecto evangelizador la preocupación por la lingüística, </w:t>
      </w:r>
      <w:r w:rsidR="00DA365D">
        <w:rPr>
          <w:rFonts w:ascii="Arial" w:hAnsi="Arial" w:cs="Arial"/>
          <w:sz w:val="24"/>
          <w:szCs w:val="24"/>
        </w:rPr>
        <w:t>por</w:t>
      </w:r>
      <w:r w:rsidR="0003399F" w:rsidRPr="00D442FF">
        <w:rPr>
          <w:rFonts w:ascii="Arial" w:hAnsi="Arial" w:cs="Arial"/>
          <w:sz w:val="24"/>
          <w:szCs w:val="24"/>
        </w:rPr>
        <w:t xml:space="preserve">que les permitió </w:t>
      </w:r>
      <w:r w:rsidR="00DA365D">
        <w:rPr>
          <w:rFonts w:ascii="Arial" w:hAnsi="Arial" w:cs="Arial"/>
          <w:sz w:val="24"/>
          <w:szCs w:val="24"/>
        </w:rPr>
        <w:t>entablar</w:t>
      </w:r>
      <w:r w:rsidR="0003399F" w:rsidRPr="00D442FF">
        <w:rPr>
          <w:rFonts w:ascii="Arial" w:hAnsi="Arial" w:cs="Arial"/>
          <w:sz w:val="24"/>
          <w:szCs w:val="24"/>
        </w:rPr>
        <w:t xml:space="preserve"> comun</w:t>
      </w:r>
      <w:r w:rsidR="00656255" w:rsidRPr="00D442FF">
        <w:rPr>
          <w:rFonts w:ascii="Arial" w:hAnsi="Arial" w:cs="Arial"/>
          <w:sz w:val="24"/>
          <w:szCs w:val="24"/>
        </w:rPr>
        <w:t>icación con los indígen</w:t>
      </w:r>
      <w:r w:rsidR="0003399F" w:rsidRPr="00D442FF">
        <w:rPr>
          <w:rFonts w:ascii="Arial" w:hAnsi="Arial" w:cs="Arial"/>
          <w:sz w:val="24"/>
          <w:szCs w:val="24"/>
        </w:rPr>
        <w:t>as y aprovechar</w:t>
      </w:r>
      <w:r w:rsidR="00656255" w:rsidRPr="00D442FF">
        <w:rPr>
          <w:rFonts w:ascii="Arial" w:hAnsi="Arial" w:cs="Arial"/>
          <w:sz w:val="24"/>
          <w:szCs w:val="24"/>
        </w:rPr>
        <w:t xml:space="preserve"> los diversos factores de la ed</w:t>
      </w:r>
      <w:r w:rsidR="0003399F" w:rsidRPr="00D442FF">
        <w:rPr>
          <w:rFonts w:ascii="Arial" w:hAnsi="Arial" w:cs="Arial"/>
          <w:sz w:val="24"/>
          <w:szCs w:val="24"/>
        </w:rPr>
        <w:t>u</w:t>
      </w:r>
      <w:r w:rsidR="00656255" w:rsidRPr="00D442FF">
        <w:rPr>
          <w:rFonts w:ascii="Arial" w:hAnsi="Arial" w:cs="Arial"/>
          <w:sz w:val="24"/>
          <w:szCs w:val="24"/>
        </w:rPr>
        <w:t>c</w:t>
      </w:r>
      <w:r w:rsidR="00D54153">
        <w:rPr>
          <w:rFonts w:ascii="Arial" w:hAnsi="Arial" w:cs="Arial"/>
          <w:sz w:val="24"/>
          <w:szCs w:val="24"/>
        </w:rPr>
        <w:t xml:space="preserve">ación </w:t>
      </w:r>
      <w:r w:rsidR="00DA365D">
        <w:rPr>
          <w:rFonts w:ascii="Arial" w:hAnsi="Arial" w:cs="Arial"/>
          <w:sz w:val="24"/>
          <w:szCs w:val="24"/>
        </w:rPr>
        <w:t>m</w:t>
      </w:r>
      <w:r w:rsidR="00DA365D" w:rsidRPr="00D442FF">
        <w:rPr>
          <w:rFonts w:ascii="Arial" w:hAnsi="Arial" w:cs="Arial"/>
          <w:sz w:val="24"/>
          <w:szCs w:val="24"/>
        </w:rPr>
        <w:t xml:space="preserve">exica </w:t>
      </w:r>
      <w:r w:rsidR="00332E85">
        <w:rPr>
          <w:rFonts w:ascii="Arial" w:hAnsi="Arial" w:cs="Arial"/>
          <w:sz w:val="24"/>
          <w:szCs w:val="24"/>
        </w:rPr>
        <w:t xml:space="preserve">que se ofrecía </w:t>
      </w:r>
      <w:r w:rsidR="0003399F" w:rsidRPr="00D442FF">
        <w:rPr>
          <w:rFonts w:ascii="Arial" w:hAnsi="Arial" w:cs="Arial"/>
          <w:sz w:val="24"/>
          <w:szCs w:val="24"/>
        </w:rPr>
        <w:t xml:space="preserve">en el seno de las familias, en sus templos y escuelas, </w:t>
      </w:r>
      <w:r w:rsidR="00E70AF8">
        <w:rPr>
          <w:rFonts w:ascii="Arial" w:hAnsi="Arial" w:cs="Arial"/>
          <w:sz w:val="24"/>
          <w:szCs w:val="24"/>
        </w:rPr>
        <w:t>para</w:t>
      </w:r>
      <w:r w:rsidR="00D54153">
        <w:rPr>
          <w:rFonts w:ascii="Arial" w:hAnsi="Arial" w:cs="Arial"/>
          <w:sz w:val="24"/>
          <w:szCs w:val="24"/>
        </w:rPr>
        <w:t xml:space="preserve"> descub</w:t>
      </w:r>
      <w:r w:rsidR="00332E85">
        <w:rPr>
          <w:rFonts w:ascii="Arial" w:hAnsi="Arial" w:cs="Arial"/>
          <w:sz w:val="24"/>
          <w:szCs w:val="24"/>
        </w:rPr>
        <w:t>r</w:t>
      </w:r>
      <w:r w:rsidR="00D54153">
        <w:rPr>
          <w:rFonts w:ascii="Arial" w:hAnsi="Arial" w:cs="Arial"/>
          <w:sz w:val="24"/>
          <w:szCs w:val="24"/>
        </w:rPr>
        <w:t xml:space="preserve">ir y aprovechar </w:t>
      </w:r>
      <w:r w:rsidR="0003399F" w:rsidRPr="00D442FF">
        <w:rPr>
          <w:rFonts w:ascii="Arial" w:hAnsi="Arial" w:cs="Arial"/>
          <w:sz w:val="24"/>
          <w:szCs w:val="24"/>
        </w:rPr>
        <w:t xml:space="preserve">la vinculación de la tarea </w:t>
      </w:r>
      <w:r w:rsidR="00D54153">
        <w:rPr>
          <w:rFonts w:ascii="Arial" w:hAnsi="Arial" w:cs="Arial"/>
          <w:sz w:val="24"/>
          <w:szCs w:val="24"/>
        </w:rPr>
        <w:t>educativa</w:t>
      </w:r>
      <w:r w:rsidR="0003399F" w:rsidRPr="00D442FF">
        <w:rPr>
          <w:rFonts w:ascii="Arial" w:hAnsi="Arial" w:cs="Arial"/>
          <w:sz w:val="24"/>
          <w:szCs w:val="24"/>
        </w:rPr>
        <w:t xml:space="preserve"> con la dimensión religiosa y las necesidades de la sociedad</w:t>
      </w:r>
      <w:r w:rsidR="00D54153">
        <w:rPr>
          <w:rFonts w:ascii="Arial" w:hAnsi="Arial" w:cs="Arial"/>
          <w:sz w:val="24"/>
          <w:szCs w:val="24"/>
        </w:rPr>
        <w:t>, pues los indígenas</w:t>
      </w:r>
      <w:r w:rsidR="00332E85">
        <w:rPr>
          <w:rFonts w:ascii="Arial" w:hAnsi="Arial" w:cs="Arial"/>
          <w:sz w:val="24"/>
          <w:szCs w:val="24"/>
        </w:rPr>
        <w:t xml:space="preserve"> ya</w:t>
      </w:r>
      <w:r w:rsidR="0003399F" w:rsidRPr="00D442FF">
        <w:rPr>
          <w:rFonts w:ascii="Arial" w:hAnsi="Arial" w:cs="Arial"/>
          <w:sz w:val="24"/>
          <w:szCs w:val="24"/>
        </w:rPr>
        <w:t xml:space="preserve"> “criaban a los muchachos en los templos; y allí los disciplinaban y enseñaban la cultura de sus dioses…”</w:t>
      </w:r>
      <w:r w:rsidR="0003399F" w:rsidRPr="00D442FF">
        <w:rPr>
          <w:rStyle w:val="Refdenotaalpie"/>
          <w:rFonts w:ascii="Arial" w:hAnsi="Arial" w:cs="Arial"/>
          <w:sz w:val="24"/>
          <w:szCs w:val="24"/>
        </w:rPr>
        <w:footnoteReference w:id="54"/>
      </w:r>
      <w:r w:rsidR="0003399F" w:rsidRPr="00D442FF">
        <w:rPr>
          <w:rFonts w:ascii="Arial" w:hAnsi="Arial" w:cs="Arial"/>
          <w:sz w:val="24"/>
          <w:szCs w:val="24"/>
        </w:rPr>
        <w:t xml:space="preserve"> Esto hizo viable la fundación y funcionamiento de los centros de formación para los descendientes de caciques y principales indígenas. El Colegio de Santa Cruz funcionó en las mismas </w:t>
      </w:r>
      <w:r w:rsidR="004A2874">
        <w:rPr>
          <w:rFonts w:ascii="Arial" w:hAnsi="Arial" w:cs="Arial"/>
          <w:sz w:val="24"/>
          <w:szCs w:val="24"/>
        </w:rPr>
        <w:t>instalaciones de lo que antes</w:t>
      </w:r>
      <w:r w:rsidR="0003399F" w:rsidRPr="00D442FF">
        <w:rPr>
          <w:rFonts w:ascii="Arial" w:hAnsi="Arial" w:cs="Arial"/>
          <w:sz w:val="24"/>
          <w:szCs w:val="24"/>
        </w:rPr>
        <w:t xml:space="preserve"> había </w:t>
      </w:r>
      <w:r w:rsidR="00D54153">
        <w:rPr>
          <w:rFonts w:ascii="Arial" w:hAnsi="Arial" w:cs="Arial"/>
          <w:sz w:val="24"/>
          <w:szCs w:val="24"/>
        </w:rPr>
        <w:t>sido</w:t>
      </w:r>
      <w:r w:rsidR="0003399F" w:rsidRPr="00D442FF">
        <w:rPr>
          <w:rFonts w:ascii="Arial" w:hAnsi="Arial" w:cs="Arial"/>
          <w:sz w:val="24"/>
          <w:szCs w:val="24"/>
        </w:rPr>
        <w:t xml:space="preserve"> el Calmécac</w:t>
      </w:r>
      <w:r w:rsidR="00B037D4" w:rsidRPr="00D442FF">
        <w:rPr>
          <w:rFonts w:ascii="Arial" w:hAnsi="Arial" w:cs="Arial"/>
          <w:sz w:val="24"/>
          <w:szCs w:val="24"/>
        </w:rPr>
        <w:t xml:space="preserve"> en Tlaltelolco</w:t>
      </w:r>
      <w:r w:rsidR="00B037D4" w:rsidRPr="00D442FF">
        <w:rPr>
          <w:rStyle w:val="Refdenotaalpie"/>
          <w:rFonts w:ascii="Arial" w:hAnsi="Arial" w:cs="Arial"/>
          <w:sz w:val="24"/>
          <w:szCs w:val="24"/>
        </w:rPr>
        <w:footnoteReference w:id="55"/>
      </w:r>
      <w:r w:rsidR="003F74D2">
        <w:rPr>
          <w:rFonts w:ascii="Arial" w:hAnsi="Arial" w:cs="Arial"/>
          <w:sz w:val="24"/>
          <w:szCs w:val="24"/>
        </w:rPr>
        <w:t xml:space="preserve"> </w:t>
      </w:r>
      <w:r w:rsidR="00CE62E5">
        <w:rPr>
          <w:rFonts w:ascii="Arial" w:hAnsi="Arial" w:cs="Arial"/>
          <w:sz w:val="24"/>
          <w:szCs w:val="24"/>
        </w:rPr>
        <w:t xml:space="preserve">llegando a dominar el castellano, </w:t>
      </w:r>
      <w:r w:rsidR="00DF6EED">
        <w:rPr>
          <w:rFonts w:ascii="Arial" w:hAnsi="Arial" w:cs="Arial"/>
          <w:sz w:val="24"/>
          <w:szCs w:val="24"/>
        </w:rPr>
        <w:t xml:space="preserve">el </w:t>
      </w:r>
      <w:r w:rsidR="00CE62E5">
        <w:rPr>
          <w:rFonts w:ascii="Arial" w:hAnsi="Arial" w:cs="Arial"/>
          <w:sz w:val="24"/>
          <w:szCs w:val="24"/>
        </w:rPr>
        <w:t>latín y el náhuatl.</w:t>
      </w:r>
      <w:r w:rsidR="00CE62E5" w:rsidRPr="004A2874">
        <w:rPr>
          <w:rStyle w:val="Refdenotaalpie"/>
          <w:rFonts w:ascii="Arial" w:hAnsi="Arial" w:cs="Arial"/>
          <w:sz w:val="24"/>
          <w:szCs w:val="24"/>
        </w:rPr>
        <w:footnoteReference w:id="56"/>
      </w:r>
    </w:p>
    <w:p w14:paraId="3F9DED38" w14:textId="77777777" w:rsidR="000C732A" w:rsidRPr="00D442FF" w:rsidRDefault="00D032F3" w:rsidP="00357FC7">
      <w:pPr>
        <w:ind w:firstLine="708"/>
        <w:jc w:val="both"/>
        <w:rPr>
          <w:rFonts w:ascii="Arial" w:hAnsi="Arial" w:cs="Arial"/>
          <w:sz w:val="24"/>
          <w:szCs w:val="24"/>
        </w:rPr>
      </w:pPr>
      <w:r>
        <w:rPr>
          <w:rFonts w:ascii="Arial" w:hAnsi="Arial" w:cs="Arial"/>
          <w:sz w:val="24"/>
          <w:szCs w:val="24"/>
        </w:rPr>
        <w:t>A</w:t>
      </w:r>
      <w:r w:rsidRPr="00D442FF">
        <w:rPr>
          <w:rFonts w:ascii="Arial" w:hAnsi="Arial" w:cs="Arial"/>
          <w:sz w:val="24"/>
          <w:szCs w:val="24"/>
        </w:rPr>
        <w:t>nima</w:t>
      </w:r>
      <w:r>
        <w:rPr>
          <w:rFonts w:ascii="Arial" w:hAnsi="Arial" w:cs="Arial"/>
          <w:sz w:val="24"/>
          <w:szCs w:val="24"/>
        </w:rPr>
        <w:t>dos por</w:t>
      </w:r>
      <w:r w:rsidRPr="00D442FF">
        <w:rPr>
          <w:rFonts w:ascii="Arial" w:hAnsi="Arial" w:cs="Arial"/>
          <w:sz w:val="24"/>
          <w:szCs w:val="24"/>
        </w:rPr>
        <w:t xml:space="preserve"> un noble ideario humanista </w:t>
      </w:r>
      <w:r>
        <w:rPr>
          <w:rFonts w:ascii="Arial" w:hAnsi="Arial" w:cs="Arial"/>
          <w:sz w:val="24"/>
          <w:szCs w:val="24"/>
        </w:rPr>
        <w:t>que</w:t>
      </w:r>
      <w:r w:rsidRPr="00D442FF">
        <w:rPr>
          <w:rFonts w:ascii="Arial" w:hAnsi="Arial" w:cs="Arial"/>
          <w:sz w:val="24"/>
          <w:szCs w:val="24"/>
        </w:rPr>
        <w:t xml:space="preserve"> aspiraba a los fines </w:t>
      </w:r>
      <w:r>
        <w:rPr>
          <w:rFonts w:ascii="Arial" w:hAnsi="Arial" w:cs="Arial"/>
          <w:sz w:val="24"/>
          <w:szCs w:val="24"/>
        </w:rPr>
        <w:t>más</w:t>
      </w:r>
      <w:r w:rsidRPr="00D442FF">
        <w:rPr>
          <w:rFonts w:ascii="Arial" w:hAnsi="Arial" w:cs="Arial"/>
          <w:sz w:val="24"/>
          <w:szCs w:val="24"/>
        </w:rPr>
        <w:t xml:space="preserve"> altos a que podía llegar la educación en aquel momento de la historia: incorporar al vencido a la cultura del vencedor elevándol</w:t>
      </w:r>
      <w:r>
        <w:rPr>
          <w:rFonts w:ascii="Arial" w:hAnsi="Arial" w:cs="Arial"/>
          <w:sz w:val="24"/>
          <w:szCs w:val="24"/>
        </w:rPr>
        <w:t>o al mismo nivel de hombre que é</w:t>
      </w:r>
      <w:r w:rsidRPr="00D442FF">
        <w:rPr>
          <w:rFonts w:ascii="Arial" w:hAnsi="Arial" w:cs="Arial"/>
          <w:sz w:val="24"/>
          <w:szCs w:val="24"/>
        </w:rPr>
        <w:t>ste</w:t>
      </w:r>
      <w:r w:rsidR="00255705">
        <w:rPr>
          <w:rFonts w:ascii="Arial" w:hAnsi="Arial" w:cs="Arial"/>
          <w:sz w:val="24"/>
          <w:szCs w:val="24"/>
        </w:rPr>
        <w:t>, l</w:t>
      </w:r>
      <w:r w:rsidR="00255705" w:rsidRPr="00D442FF">
        <w:rPr>
          <w:rFonts w:ascii="Arial" w:hAnsi="Arial" w:cs="Arial"/>
          <w:sz w:val="24"/>
          <w:szCs w:val="24"/>
        </w:rPr>
        <w:t xml:space="preserve">os </w:t>
      </w:r>
      <w:r w:rsidR="000C732A" w:rsidRPr="00D442FF">
        <w:rPr>
          <w:rFonts w:ascii="Arial" w:hAnsi="Arial" w:cs="Arial"/>
          <w:sz w:val="24"/>
          <w:szCs w:val="24"/>
        </w:rPr>
        <w:t>misioneros vieron la necesidad de esta i</w:t>
      </w:r>
      <w:r w:rsidR="00712E77">
        <w:rPr>
          <w:rFonts w:ascii="Arial" w:hAnsi="Arial" w:cs="Arial"/>
          <w:sz w:val="24"/>
          <w:szCs w:val="24"/>
        </w:rPr>
        <w:t>nstitución (el Colegio de Santa Cruz)</w:t>
      </w:r>
      <w:r w:rsidR="000C732A" w:rsidRPr="00D442FF">
        <w:rPr>
          <w:rFonts w:ascii="Arial" w:hAnsi="Arial" w:cs="Arial"/>
          <w:sz w:val="24"/>
          <w:szCs w:val="24"/>
        </w:rPr>
        <w:t xml:space="preserve"> para propiciar el acercamiento de las culturas indígena y española.</w:t>
      </w:r>
      <w:r w:rsidR="000C732A" w:rsidRPr="00D442FF">
        <w:rPr>
          <w:rStyle w:val="Refdenotaalpie"/>
          <w:rFonts w:ascii="Arial" w:hAnsi="Arial" w:cs="Arial"/>
          <w:sz w:val="24"/>
          <w:szCs w:val="24"/>
        </w:rPr>
        <w:footnoteReference w:id="57"/>
      </w:r>
      <w:r w:rsidR="00357FC7">
        <w:rPr>
          <w:rFonts w:ascii="Arial" w:hAnsi="Arial" w:cs="Arial"/>
          <w:sz w:val="24"/>
          <w:szCs w:val="24"/>
        </w:rPr>
        <w:t xml:space="preserve"> </w:t>
      </w:r>
      <w:r w:rsidR="00255705">
        <w:rPr>
          <w:rFonts w:ascii="Arial" w:hAnsi="Arial" w:cs="Arial"/>
          <w:sz w:val="24"/>
          <w:szCs w:val="24"/>
        </w:rPr>
        <w:t>De modo simultáneo</w:t>
      </w:r>
      <w:r w:rsidR="00332E85">
        <w:rPr>
          <w:rFonts w:ascii="Arial" w:hAnsi="Arial" w:cs="Arial"/>
          <w:sz w:val="24"/>
          <w:szCs w:val="24"/>
        </w:rPr>
        <w:t>, l</w:t>
      </w:r>
      <w:r w:rsidR="000C732A" w:rsidRPr="00D442FF">
        <w:rPr>
          <w:rFonts w:ascii="Arial" w:hAnsi="Arial" w:cs="Arial"/>
          <w:sz w:val="24"/>
          <w:szCs w:val="24"/>
        </w:rPr>
        <w:t>a actividad de los jóvenes estudiantes del Colegio, junto con la de los antiguos sacerdotes y sabios ancianos de su pueblo, contribuyó a salvar del olvido casi todas las antiguas composiciones de diferentes géneros de la literatura náhuátl prehispánica que hoy conocemos.</w:t>
      </w:r>
      <w:r w:rsidR="000C732A" w:rsidRPr="00D442FF">
        <w:rPr>
          <w:rStyle w:val="Refdenotaalpie"/>
          <w:rFonts w:ascii="Arial" w:hAnsi="Arial" w:cs="Arial"/>
          <w:sz w:val="24"/>
          <w:szCs w:val="24"/>
        </w:rPr>
        <w:footnoteReference w:id="58"/>
      </w:r>
    </w:p>
    <w:p w14:paraId="28A240DB" w14:textId="77777777" w:rsidR="00154342" w:rsidRPr="00D442FF" w:rsidRDefault="0014566F" w:rsidP="006750A3">
      <w:pPr>
        <w:pStyle w:val="Descripcin"/>
        <w:ind w:firstLine="708"/>
        <w:jc w:val="both"/>
        <w:rPr>
          <w:rFonts w:ascii="Arial" w:hAnsi="Arial" w:cs="Arial"/>
          <w:b w:val="0"/>
          <w:color w:val="auto"/>
          <w:sz w:val="24"/>
          <w:szCs w:val="24"/>
        </w:rPr>
      </w:pPr>
      <w:r>
        <w:rPr>
          <w:rFonts w:ascii="Arial" w:hAnsi="Arial" w:cs="Arial"/>
          <w:b w:val="0"/>
          <w:color w:val="auto"/>
          <w:sz w:val="24"/>
          <w:szCs w:val="24"/>
        </w:rPr>
        <w:t>E</w:t>
      </w:r>
      <w:r w:rsidR="00154342" w:rsidRPr="00CC5941">
        <w:rPr>
          <w:rFonts w:ascii="Arial" w:hAnsi="Arial" w:cs="Arial"/>
          <w:b w:val="0"/>
          <w:color w:val="auto"/>
          <w:sz w:val="24"/>
          <w:szCs w:val="24"/>
        </w:rPr>
        <w:t>ducar a una minoría dirigente representa una continuidad con la familiaridad del Calmécac precortesiano</w:t>
      </w:r>
      <w:r w:rsidR="00CC5941">
        <w:rPr>
          <w:rFonts w:ascii="Arial" w:hAnsi="Arial" w:cs="Arial"/>
          <w:b w:val="0"/>
          <w:color w:val="auto"/>
          <w:sz w:val="24"/>
          <w:szCs w:val="24"/>
        </w:rPr>
        <w:t xml:space="preserve"> y, el hecho</w:t>
      </w:r>
      <w:r w:rsidR="00154342" w:rsidRPr="00CC5941">
        <w:rPr>
          <w:rFonts w:ascii="Arial" w:hAnsi="Arial" w:cs="Arial"/>
          <w:b w:val="0"/>
          <w:color w:val="auto"/>
          <w:sz w:val="24"/>
          <w:szCs w:val="24"/>
        </w:rPr>
        <w:t xml:space="preserve"> </w:t>
      </w:r>
      <w:r w:rsidR="006F6EE7">
        <w:rPr>
          <w:rFonts w:ascii="Arial" w:hAnsi="Arial" w:cs="Arial"/>
          <w:b w:val="0"/>
          <w:color w:val="auto"/>
          <w:sz w:val="24"/>
          <w:szCs w:val="24"/>
        </w:rPr>
        <w:t xml:space="preserve">de </w:t>
      </w:r>
      <w:r w:rsidR="00154342" w:rsidRPr="00CC5941">
        <w:rPr>
          <w:rFonts w:ascii="Arial" w:hAnsi="Arial" w:cs="Arial"/>
          <w:b w:val="0"/>
          <w:color w:val="auto"/>
          <w:sz w:val="24"/>
          <w:szCs w:val="24"/>
        </w:rPr>
        <w:t xml:space="preserve">que </w:t>
      </w:r>
      <w:r w:rsidR="00CC5941">
        <w:rPr>
          <w:rFonts w:ascii="Arial" w:hAnsi="Arial" w:cs="Arial"/>
          <w:b w:val="0"/>
          <w:color w:val="auto"/>
          <w:sz w:val="24"/>
          <w:szCs w:val="24"/>
        </w:rPr>
        <w:t xml:space="preserve">los alumnos </w:t>
      </w:r>
      <w:r w:rsidR="00DE706C" w:rsidRPr="00CC5941">
        <w:rPr>
          <w:rFonts w:ascii="Arial" w:hAnsi="Arial" w:cs="Arial"/>
          <w:b w:val="0"/>
          <w:color w:val="auto"/>
          <w:sz w:val="24"/>
          <w:szCs w:val="24"/>
        </w:rPr>
        <w:t>proced</w:t>
      </w:r>
      <w:r w:rsidR="00DE706C">
        <w:rPr>
          <w:rFonts w:ascii="Arial" w:hAnsi="Arial" w:cs="Arial"/>
          <w:b w:val="0"/>
          <w:color w:val="auto"/>
          <w:sz w:val="24"/>
          <w:szCs w:val="24"/>
        </w:rPr>
        <w:t>ier</w:t>
      </w:r>
      <w:r w:rsidR="00DE706C" w:rsidRPr="00CC5941">
        <w:rPr>
          <w:rFonts w:ascii="Arial" w:hAnsi="Arial" w:cs="Arial"/>
          <w:b w:val="0"/>
          <w:color w:val="auto"/>
          <w:sz w:val="24"/>
          <w:szCs w:val="24"/>
        </w:rPr>
        <w:t xml:space="preserve">an </w:t>
      </w:r>
      <w:r w:rsidR="00154342" w:rsidRPr="00CC5941">
        <w:rPr>
          <w:rFonts w:ascii="Arial" w:hAnsi="Arial" w:cs="Arial"/>
          <w:b w:val="0"/>
          <w:color w:val="auto"/>
          <w:sz w:val="24"/>
          <w:szCs w:val="24"/>
        </w:rPr>
        <w:t>de distintas ciudades</w:t>
      </w:r>
      <w:r w:rsidR="00DE706C">
        <w:rPr>
          <w:rFonts w:ascii="Arial" w:hAnsi="Arial" w:cs="Arial"/>
          <w:b w:val="0"/>
          <w:color w:val="auto"/>
          <w:sz w:val="24"/>
          <w:szCs w:val="24"/>
        </w:rPr>
        <w:t>,</w:t>
      </w:r>
      <w:r w:rsidR="00154342" w:rsidRPr="00CC5941">
        <w:rPr>
          <w:rFonts w:ascii="Arial" w:hAnsi="Arial" w:cs="Arial"/>
          <w:b w:val="0"/>
          <w:color w:val="auto"/>
          <w:sz w:val="24"/>
          <w:szCs w:val="24"/>
        </w:rPr>
        <w:t xml:space="preserve"> </w:t>
      </w:r>
      <w:r w:rsidR="00DE706C">
        <w:rPr>
          <w:rFonts w:ascii="Arial" w:hAnsi="Arial" w:cs="Arial"/>
          <w:b w:val="0"/>
          <w:color w:val="auto"/>
          <w:sz w:val="24"/>
          <w:szCs w:val="24"/>
        </w:rPr>
        <w:t>reforzó</w:t>
      </w:r>
      <w:r w:rsidR="00DE706C" w:rsidRPr="00CC5941">
        <w:rPr>
          <w:rFonts w:ascii="Arial" w:hAnsi="Arial" w:cs="Arial"/>
          <w:b w:val="0"/>
          <w:color w:val="auto"/>
          <w:sz w:val="24"/>
          <w:szCs w:val="24"/>
        </w:rPr>
        <w:t xml:space="preserve"> </w:t>
      </w:r>
      <w:r w:rsidR="00154342" w:rsidRPr="00CC5941">
        <w:rPr>
          <w:rFonts w:ascii="Arial" w:hAnsi="Arial" w:cs="Arial"/>
          <w:b w:val="0"/>
          <w:color w:val="auto"/>
          <w:sz w:val="24"/>
          <w:szCs w:val="24"/>
        </w:rPr>
        <w:t>la vinculación, comunión y mutuo enriquecimiento entre los hijos de las familias reales.</w:t>
      </w:r>
      <w:r w:rsidR="00154342" w:rsidRPr="00CC5941">
        <w:rPr>
          <w:rStyle w:val="Refdenotaalpie"/>
          <w:rFonts w:ascii="Arial" w:hAnsi="Arial" w:cs="Arial"/>
          <w:b w:val="0"/>
          <w:color w:val="auto"/>
          <w:sz w:val="24"/>
          <w:szCs w:val="24"/>
        </w:rPr>
        <w:footnoteReference w:id="59"/>
      </w:r>
      <w:r w:rsidR="00BE5897" w:rsidRPr="00CC5941">
        <w:rPr>
          <w:rFonts w:ascii="Arial" w:hAnsi="Arial" w:cs="Arial"/>
          <w:b w:val="0"/>
          <w:color w:val="auto"/>
          <w:sz w:val="24"/>
          <w:szCs w:val="24"/>
        </w:rPr>
        <w:t xml:space="preserve"> </w:t>
      </w:r>
    </w:p>
    <w:p w14:paraId="739EDE48" w14:textId="77777777" w:rsidR="00741594" w:rsidRDefault="00741594" w:rsidP="006750A3">
      <w:pPr>
        <w:ind w:firstLine="708"/>
        <w:jc w:val="both"/>
        <w:rPr>
          <w:rFonts w:ascii="Arial" w:hAnsi="Arial" w:cs="Arial"/>
          <w:sz w:val="24"/>
          <w:szCs w:val="24"/>
        </w:rPr>
      </w:pPr>
      <w:r w:rsidRPr="00D442FF">
        <w:rPr>
          <w:rFonts w:ascii="Arial" w:hAnsi="Arial" w:cs="Arial"/>
          <w:sz w:val="24"/>
          <w:szCs w:val="24"/>
        </w:rPr>
        <w:t>Más que de un conflicto militar, se trató de un enfrentamiento de la incomunicación mutua entre dos mundos, entre los que no podía haber vías de comprensión.</w:t>
      </w:r>
      <w:r w:rsidRPr="00D442FF">
        <w:rPr>
          <w:rStyle w:val="Refdenotaalpie"/>
          <w:rFonts w:ascii="Arial" w:hAnsi="Arial" w:cs="Arial"/>
          <w:sz w:val="24"/>
          <w:szCs w:val="24"/>
        </w:rPr>
        <w:footnoteReference w:id="60"/>
      </w:r>
      <w:r w:rsidR="009754B7" w:rsidRPr="00D442FF">
        <w:rPr>
          <w:rFonts w:ascii="Arial" w:hAnsi="Arial" w:cs="Arial"/>
          <w:sz w:val="24"/>
          <w:szCs w:val="24"/>
        </w:rPr>
        <w:t xml:space="preserve"> Así, el encuentro entre ellos fue una verdadera conmoción que desencadenó una multitud de nuevos vínculos y un conflicto relacional de enormes decisiones.</w:t>
      </w:r>
      <w:r w:rsidR="009754B7" w:rsidRPr="00D442FF">
        <w:rPr>
          <w:rStyle w:val="Refdenotaalpie"/>
          <w:rFonts w:ascii="Arial" w:hAnsi="Arial" w:cs="Arial"/>
          <w:sz w:val="24"/>
          <w:szCs w:val="24"/>
        </w:rPr>
        <w:footnoteReference w:id="61"/>
      </w:r>
    </w:p>
    <w:p w14:paraId="30C2705C" w14:textId="77777777" w:rsidR="00F37399" w:rsidRDefault="00342BEE" w:rsidP="006750A3">
      <w:pPr>
        <w:ind w:firstLine="708"/>
        <w:jc w:val="both"/>
        <w:rPr>
          <w:rFonts w:ascii="Arial" w:hAnsi="Arial" w:cs="Arial"/>
          <w:sz w:val="24"/>
          <w:szCs w:val="24"/>
        </w:rPr>
      </w:pPr>
      <w:r w:rsidRPr="00D442FF">
        <w:rPr>
          <w:rFonts w:ascii="Arial" w:hAnsi="Arial" w:cs="Arial"/>
          <w:sz w:val="24"/>
          <w:szCs w:val="24"/>
        </w:rPr>
        <w:t xml:space="preserve">El Colegio de la Santa Cruz </w:t>
      </w:r>
      <w:r w:rsidR="007930C2">
        <w:rPr>
          <w:rFonts w:ascii="Arial" w:hAnsi="Arial" w:cs="Arial"/>
          <w:sz w:val="24"/>
          <w:szCs w:val="24"/>
        </w:rPr>
        <w:t>fue</w:t>
      </w:r>
      <w:r w:rsidR="007930C2" w:rsidRPr="00D442FF">
        <w:rPr>
          <w:rFonts w:ascii="Arial" w:hAnsi="Arial" w:cs="Arial"/>
          <w:sz w:val="24"/>
          <w:szCs w:val="24"/>
        </w:rPr>
        <w:t xml:space="preserve"> </w:t>
      </w:r>
      <w:r w:rsidRPr="00D442FF">
        <w:rPr>
          <w:rFonts w:ascii="Arial" w:hAnsi="Arial" w:cs="Arial"/>
          <w:sz w:val="24"/>
          <w:szCs w:val="24"/>
        </w:rPr>
        <w:t xml:space="preserve">una iniciativa que </w:t>
      </w:r>
      <w:r w:rsidR="007930C2" w:rsidRPr="00D442FF">
        <w:rPr>
          <w:rFonts w:ascii="Arial" w:hAnsi="Arial" w:cs="Arial"/>
          <w:sz w:val="24"/>
          <w:szCs w:val="24"/>
        </w:rPr>
        <w:t>concret</w:t>
      </w:r>
      <w:r w:rsidR="007930C2">
        <w:rPr>
          <w:rFonts w:ascii="Arial" w:hAnsi="Arial" w:cs="Arial"/>
          <w:sz w:val="24"/>
          <w:szCs w:val="24"/>
        </w:rPr>
        <w:t>ó</w:t>
      </w:r>
      <w:r w:rsidR="007930C2" w:rsidRPr="00D442FF">
        <w:rPr>
          <w:rFonts w:ascii="Arial" w:hAnsi="Arial" w:cs="Arial"/>
          <w:sz w:val="24"/>
          <w:szCs w:val="24"/>
        </w:rPr>
        <w:t xml:space="preserve"> </w:t>
      </w:r>
      <w:r w:rsidRPr="00D442FF">
        <w:rPr>
          <w:rFonts w:ascii="Arial" w:hAnsi="Arial" w:cs="Arial"/>
          <w:sz w:val="24"/>
          <w:szCs w:val="24"/>
        </w:rPr>
        <w:t>una ruptura y un</w:t>
      </w:r>
      <w:r w:rsidR="00797ECB">
        <w:rPr>
          <w:rFonts w:ascii="Arial" w:hAnsi="Arial" w:cs="Arial"/>
          <w:sz w:val="24"/>
          <w:szCs w:val="24"/>
        </w:rPr>
        <w:t>a continuidad con la educación n</w:t>
      </w:r>
      <w:r w:rsidR="00741B1D">
        <w:rPr>
          <w:rFonts w:ascii="Arial" w:hAnsi="Arial" w:cs="Arial"/>
          <w:sz w:val="24"/>
          <w:szCs w:val="24"/>
        </w:rPr>
        <w:t>áhuatl precedente</w:t>
      </w:r>
      <w:r w:rsidRPr="00D442FF">
        <w:rPr>
          <w:rFonts w:ascii="Arial" w:hAnsi="Arial" w:cs="Arial"/>
          <w:sz w:val="24"/>
          <w:szCs w:val="24"/>
        </w:rPr>
        <w:t xml:space="preserve">. Los misioneros buscaban incoporar a los indios a la cultura de ellos, </w:t>
      </w:r>
      <w:r w:rsidR="001334EC">
        <w:rPr>
          <w:rFonts w:ascii="Arial" w:hAnsi="Arial" w:cs="Arial"/>
          <w:sz w:val="24"/>
          <w:szCs w:val="24"/>
        </w:rPr>
        <w:t xml:space="preserve">pero </w:t>
      </w:r>
      <w:r w:rsidRPr="00D442FF">
        <w:rPr>
          <w:rFonts w:ascii="Arial" w:hAnsi="Arial" w:cs="Arial"/>
          <w:sz w:val="24"/>
          <w:szCs w:val="24"/>
        </w:rPr>
        <w:t>favoreció</w:t>
      </w:r>
      <w:r w:rsidR="00F4173A">
        <w:rPr>
          <w:rFonts w:ascii="Arial" w:hAnsi="Arial" w:cs="Arial"/>
          <w:sz w:val="24"/>
          <w:szCs w:val="24"/>
        </w:rPr>
        <w:t>,</w:t>
      </w:r>
      <w:r w:rsidRPr="00D442FF">
        <w:rPr>
          <w:rFonts w:ascii="Arial" w:hAnsi="Arial" w:cs="Arial"/>
          <w:sz w:val="24"/>
          <w:szCs w:val="24"/>
        </w:rPr>
        <w:t xml:space="preserve"> como efecto no previsto ni deseado, el diálogo entre los modos de ser y las concepciones religiosas de los indios y</w:t>
      </w:r>
      <w:r w:rsidR="00F4173A">
        <w:rPr>
          <w:rFonts w:ascii="Arial" w:hAnsi="Arial" w:cs="Arial"/>
          <w:sz w:val="24"/>
          <w:szCs w:val="24"/>
        </w:rPr>
        <w:t xml:space="preserve"> los</w:t>
      </w:r>
      <w:r w:rsidRPr="00D442FF">
        <w:rPr>
          <w:rFonts w:ascii="Arial" w:hAnsi="Arial" w:cs="Arial"/>
          <w:sz w:val="24"/>
          <w:szCs w:val="24"/>
        </w:rPr>
        <w:t xml:space="preserve"> españoles. Esta dinámica de interacción y de mutua intercomunicación se acentuó ante el Acontecimiento </w:t>
      </w:r>
      <w:r w:rsidR="009311A0">
        <w:rPr>
          <w:rFonts w:ascii="Arial" w:hAnsi="Arial" w:cs="Arial"/>
          <w:sz w:val="24"/>
          <w:szCs w:val="24"/>
        </w:rPr>
        <w:t>G</w:t>
      </w:r>
      <w:r w:rsidR="009311A0" w:rsidRPr="00D442FF">
        <w:rPr>
          <w:rFonts w:ascii="Arial" w:hAnsi="Arial" w:cs="Arial"/>
          <w:sz w:val="24"/>
          <w:szCs w:val="24"/>
        </w:rPr>
        <w:t xml:space="preserve">uadalupano </w:t>
      </w:r>
      <w:r w:rsidRPr="00D442FF">
        <w:rPr>
          <w:rFonts w:ascii="Arial" w:hAnsi="Arial" w:cs="Arial"/>
          <w:sz w:val="24"/>
          <w:szCs w:val="24"/>
        </w:rPr>
        <w:t xml:space="preserve">que potenció </w:t>
      </w:r>
      <w:r>
        <w:rPr>
          <w:rFonts w:ascii="Arial" w:hAnsi="Arial" w:cs="Arial"/>
          <w:sz w:val="24"/>
          <w:szCs w:val="24"/>
        </w:rPr>
        <w:t>a los indígenas</w:t>
      </w:r>
      <w:r w:rsidRPr="00D442FF">
        <w:rPr>
          <w:rFonts w:ascii="Arial" w:hAnsi="Arial" w:cs="Arial"/>
          <w:sz w:val="24"/>
          <w:szCs w:val="24"/>
        </w:rPr>
        <w:t>.</w:t>
      </w:r>
      <w:r w:rsidRPr="00D442FF">
        <w:rPr>
          <w:rStyle w:val="Refdenotaalpie"/>
          <w:rFonts w:ascii="Arial" w:hAnsi="Arial" w:cs="Arial"/>
          <w:sz w:val="24"/>
          <w:szCs w:val="24"/>
        </w:rPr>
        <w:footnoteReference w:id="62"/>
      </w:r>
      <w:r w:rsidR="00F37399" w:rsidRPr="00F37399">
        <w:rPr>
          <w:rFonts w:ascii="Arial" w:hAnsi="Arial" w:cs="Arial"/>
          <w:sz w:val="24"/>
          <w:szCs w:val="24"/>
        </w:rPr>
        <w:t xml:space="preserve"> </w:t>
      </w:r>
      <w:r w:rsidR="00F37399">
        <w:rPr>
          <w:rFonts w:ascii="Arial" w:hAnsi="Arial" w:cs="Arial"/>
          <w:sz w:val="24"/>
          <w:szCs w:val="24"/>
        </w:rPr>
        <w:t>¿Es María de Guadalupe tejiendo puentes interculturales a través del Colegio de la Santa Cruz?</w:t>
      </w:r>
    </w:p>
    <w:p w14:paraId="2E5D4B2C" w14:textId="77777777" w:rsidR="00753989" w:rsidRPr="00D442FF" w:rsidRDefault="006750A3" w:rsidP="00F77EC7">
      <w:pPr>
        <w:jc w:val="both"/>
        <w:rPr>
          <w:rFonts w:ascii="Arial" w:hAnsi="Arial" w:cs="Arial"/>
          <w:b/>
          <w:sz w:val="24"/>
          <w:szCs w:val="24"/>
        </w:rPr>
      </w:pPr>
      <w:r>
        <w:rPr>
          <w:rFonts w:ascii="Arial" w:hAnsi="Arial" w:cs="Arial"/>
          <w:b/>
          <w:sz w:val="24"/>
          <w:szCs w:val="24"/>
        </w:rPr>
        <w:t xml:space="preserve">María de </w:t>
      </w:r>
      <w:r w:rsidR="00C14213">
        <w:rPr>
          <w:rFonts w:ascii="Arial" w:hAnsi="Arial" w:cs="Arial"/>
          <w:b/>
          <w:sz w:val="24"/>
          <w:szCs w:val="24"/>
        </w:rPr>
        <w:t xml:space="preserve">Guadalupe, </w:t>
      </w:r>
      <w:r w:rsidR="00753989" w:rsidRPr="00D442FF">
        <w:rPr>
          <w:rFonts w:ascii="Arial" w:hAnsi="Arial" w:cs="Arial"/>
          <w:b/>
          <w:sz w:val="24"/>
          <w:szCs w:val="24"/>
        </w:rPr>
        <w:t xml:space="preserve">figura </w:t>
      </w:r>
      <w:r w:rsidR="00F97408">
        <w:rPr>
          <w:rFonts w:ascii="Arial" w:hAnsi="Arial" w:cs="Arial"/>
          <w:b/>
          <w:sz w:val="24"/>
          <w:szCs w:val="24"/>
        </w:rPr>
        <w:t xml:space="preserve">de madre </w:t>
      </w:r>
      <w:r w:rsidR="00753989" w:rsidRPr="00D442FF">
        <w:rPr>
          <w:rFonts w:ascii="Arial" w:hAnsi="Arial" w:cs="Arial"/>
          <w:b/>
          <w:sz w:val="24"/>
          <w:szCs w:val="24"/>
        </w:rPr>
        <w:t xml:space="preserve">educadora </w:t>
      </w:r>
    </w:p>
    <w:p w14:paraId="4C1990FA" w14:textId="77777777" w:rsidR="001F28D6" w:rsidRDefault="00753989" w:rsidP="001F28D6">
      <w:pPr>
        <w:jc w:val="both"/>
        <w:rPr>
          <w:rFonts w:ascii="Arial" w:hAnsi="Arial" w:cs="Arial"/>
          <w:sz w:val="24"/>
          <w:szCs w:val="24"/>
        </w:rPr>
      </w:pPr>
      <w:r w:rsidRPr="00D442FF">
        <w:rPr>
          <w:rFonts w:ascii="Arial" w:hAnsi="Arial" w:cs="Arial"/>
          <w:sz w:val="24"/>
          <w:szCs w:val="24"/>
        </w:rPr>
        <w:t>Juan Diego trata a María de Guadalupe como una mujer noble de la sociedad india</w:t>
      </w:r>
      <w:r w:rsidR="00290AD1" w:rsidRPr="00D442FF">
        <w:rPr>
          <w:rFonts w:ascii="Arial" w:hAnsi="Arial" w:cs="Arial"/>
          <w:sz w:val="24"/>
          <w:szCs w:val="24"/>
        </w:rPr>
        <w:t xml:space="preserve"> debajo de cuyas alas se amparan los pobres, los ama y trata muy bien.</w:t>
      </w:r>
      <w:r w:rsidR="00290AD1" w:rsidRPr="00D442FF">
        <w:rPr>
          <w:rStyle w:val="Refdenotaalpie"/>
          <w:rFonts w:ascii="Arial" w:hAnsi="Arial" w:cs="Arial"/>
          <w:sz w:val="24"/>
          <w:szCs w:val="24"/>
        </w:rPr>
        <w:footnoteReference w:id="63"/>
      </w:r>
      <w:r w:rsidR="00F97408">
        <w:rPr>
          <w:rFonts w:ascii="Arial" w:hAnsi="Arial" w:cs="Arial"/>
          <w:sz w:val="24"/>
          <w:szCs w:val="24"/>
        </w:rPr>
        <w:t xml:space="preserve"> </w:t>
      </w:r>
      <w:r w:rsidR="00F97408" w:rsidRPr="00D442FF">
        <w:rPr>
          <w:rFonts w:ascii="Arial" w:hAnsi="Arial" w:cs="Arial"/>
          <w:sz w:val="24"/>
          <w:szCs w:val="24"/>
        </w:rPr>
        <w:t xml:space="preserve">Los indios vivían la paradoja que </w:t>
      </w:r>
      <w:r w:rsidR="00F97408">
        <w:rPr>
          <w:rFonts w:ascii="Arial" w:hAnsi="Arial" w:cs="Arial"/>
          <w:sz w:val="24"/>
          <w:szCs w:val="24"/>
        </w:rPr>
        <w:t xml:space="preserve">aún hoy </w:t>
      </w:r>
      <w:r w:rsidR="00F97408" w:rsidRPr="00D442FF">
        <w:rPr>
          <w:rFonts w:ascii="Arial" w:hAnsi="Arial" w:cs="Arial"/>
          <w:sz w:val="24"/>
          <w:szCs w:val="24"/>
        </w:rPr>
        <w:t xml:space="preserve">subsiste en México: </w:t>
      </w:r>
      <w:r w:rsidR="00D23448">
        <w:rPr>
          <w:rFonts w:ascii="Arial" w:hAnsi="Arial" w:cs="Arial"/>
          <w:sz w:val="24"/>
          <w:szCs w:val="24"/>
        </w:rPr>
        <w:t>por un lado</w:t>
      </w:r>
      <w:r w:rsidR="002B483D">
        <w:rPr>
          <w:rFonts w:ascii="Arial" w:hAnsi="Arial" w:cs="Arial"/>
          <w:sz w:val="24"/>
          <w:szCs w:val="24"/>
        </w:rPr>
        <w:t>,</w:t>
      </w:r>
      <w:r w:rsidR="00D23448">
        <w:rPr>
          <w:rFonts w:ascii="Arial" w:hAnsi="Arial" w:cs="Arial"/>
          <w:sz w:val="24"/>
          <w:szCs w:val="24"/>
        </w:rPr>
        <w:t xml:space="preserve"> un </w:t>
      </w:r>
      <w:r w:rsidR="00F97408" w:rsidRPr="00D442FF">
        <w:rPr>
          <w:rFonts w:ascii="Arial" w:hAnsi="Arial" w:cs="Arial"/>
          <w:sz w:val="24"/>
          <w:szCs w:val="24"/>
        </w:rPr>
        <w:t>inmenso cariño y delicadeza</w:t>
      </w:r>
      <w:r w:rsidR="00D23448">
        <w:rPr>
          <w:rFonts w:ascii="Arial" w:hAnsi="Arial" w:cs="Arial"/>
          <w:sz w:val="24"/>
          <w:szCs w:val="24"/>
        </w:rPr>
        <w:t xml:space="preserve"> y</w:t>
      </w:r>
      <w:r w:rsidR="002B483D">
        <w:rPr>
          <w:rFonts w:ascii="Arial" w:hAnsi="Arial" w:cs="Arial"/>
          <w:sz w:val="24"/>
          <w:szCs w:val="24"/>
        </w:rPr>
        <w:t>,</w:t>
      </w:r>
      <w:r w:rsidR="00D23448">
        <w:rPr>
          <w:rFonts w:ascii="Arial" w:hAnsi="Arial" w:cs="Arial"/>
          <w:sz w:val="24"/>
          <w:szCs w:val="24"/>
        </w:rPr>
        <w:t xml:space="preserve"> </w:t>
      </w:r>
      <w:r w:rsidR="00F31D38">
        <w:rPr>
          <w:rFonts w:ascii="Arial" w:hAnsi="Arial" w:cs="Arial"/>
          <w:sz w:val="24"/>
          <w:szCs w:val="24"/>
        </w:rPr>
        <w:t>p</w:t>
      </w:r>
      <w:r w:rsidR="00D23448">
        <w:rPr>
          <w:rFonts w:ascii="Arial" w:hAnsi="Arial" w:cs="Arial"/>
          <w:sz w:val="24"/>
          <w:szCs w:val="24"/>
        </w:rPr>
        <w:t>or otro</w:t>
      </w:r>
      <w:r w:rsidR="002B483D">
        <w:rPr>
          <w:rFonts w:ascii="Arial" w:hAnsi="Arial" w:cs="Arial"/>
          <w:sz w:val="24"/>
          <w:szCs w:val="24"/>
        </w:rPr>
        <w:t>,</w:t>
      </w:r>
      <w:r w:rsidR="00F97408" w:rsidRPr="00D442FF">
        <w:rPr>
          <w:rFonts w:ascii="Arial" w:hAnsi="Arial" w:cs="Arial"/>
          <w:sz w:val="24"/>
          <w:szCs w:val="24"/>
        </w:rPr>
        <w:t xml:space="preserve"> </w:t>
      </w:r>
      <w:r w:rsidR="00D23448">
        <w:rPr>
          <w:rFonts w:ascii="Arial" w:hAnsi="Arial" w:cs="Arial"/>
          <w:sz w:val="24"/>
          <w:szCs w:val="24"/>
        </w:rPr>
        <w:t>una</w:t>
      </w:r>
      <w:r w:rsidR="00F97408" w:rsidRPr="00D442FF">
        <w:rPr>
          <w:rFonts w:ascii="Arial" w:hAnsi="Arial" w:cs="Arial"/>
          <w:sz w:val="24"/>
          <w:szCs w:val="24"/>
        </w:rPr>
        <w:t xml:space="preserve"> dura, incluso brutal</w:t>
      </w:r>
      <w:r w:rsidR="002B483D">
        <w:rPr>
          <w:rFonts w:ascii="Arial" w:hAnsi="Arial" w:cs="Arial"/>
          <w:sz w:val="24"/>
          <w:szCs w:val="24"/>
        </w:rPr>
        <w:t>,</w:t>
      </w:r>
      <w:r w:rsidR="00F97408" w:rsidRPr="00D442FF">
        <w:rPr>
          <w:rFonts w:ascii="Arial" w:hAnsi="Arial" w:cs="Arial"/>
          <w:sz w:val="24"/>
          <w:szCs w:val="24"/>
        </w:rPr>
        <w:t xml:space="preserve"> severidad.</w:t>
      </w:r>
      <w:r w:rsidR="00F97408" w:rsidRPr="00D442FF">
        <w:rPr>
          <w:rStyle w:val="Refdenotaalpie"/>
          <w:rFonts w:ascii="Arial" w:hAnsi="Arial" w:cs="Arial"/>
          <w:sz w:val="24"/>
          <w:szCs w:val="24"/>
        </w:rPr>
        <w:footnoteReference w:id="64"/>
      </w:r>
      <w:r w:rsidR="00F97408" w:rsidRPr="00D442FF">
        <w:rPr>
          <w:rFonts w:ascii="Arial" w:hAnsi="Arial" w:cs="Arial"/>
          <w:sz w:val="24"/>
          <w:szCs w:val="24"/>
        </w:rPr>
        <w:t xml:space="preserve"> </w:t>
      </w:r>
      <w:r w:rsidR="00290AD1" w:rsidRPr="00D442FF">
        <w:rPr>
          <w:rFonts w:ascii="Arial" w:hAnsi="Arial" w:cs="Arial"/>
          <w:sz w:val="24"/>
          <w:szCs w:val="24"/>
        </w:rPr>
        <w:t>María de Guadalupe conoce y hace propia la cultura india</w:t>
      </w:r>
      <w:r w:rsidR="00F97408">
        <w:rPr>
          <w:rFonts w:ascii="Arial" w:hAnsi="Arial" w:cs="Arial"/>
          <w:sz w:val="24"/>
          <w:szCs w:val="24"/>
        </w:rPr>
        <w:t>;</w:t>
      </w:r>
      <w:r w:rsidR="00290AD1" w:rsidRPr="00D442FF">
        <w:rPr>
          <w:rStyle w:val="Refdenotaalpie"/>
          <w:rFonts w:ascii="Arial" w:hAnsi="Arial" w:cs="Arial"/>
          <w:sz w:val="24"/>
          <w:szCs w:val="24"/>
        </w:rPr>
        <w:footnoteReference w:id="65"/>
      </w:r>
      <w:r w:rsidR="00290AD1" w:rsidRPr="00D442FF">
        <w:rPr>
          <w:rFonts w:ascii="Arial" w:hAnsi="Arial" w:cs="Arial"/>
          <w:sz w:val="24"/>
          <w:szCs w:val="24"/>
        </w:rPr>
        <w:t xml:space="preserve"> </w:t>
      </w:r>
      <w:r w:rsidR="00F97408">
        <w:rPr>
          <w:rFonts w:ascii="Arial" w:hAnsi="Arial" w:cs="Arial"/>
          <w:sz w:val="24"/>
          <w:szCs w:val="24"/>
        </w:rPr>
        <w:t>ella</w:t>
      </w:r>
      <w:r w:rsidR="00290AD1" w:rsidRPr="00D442FF">
        <w:rPr>
          <w:rFonts w:ascii="Arial" w:hAnsi="Arial" w:cs="Arial"/>
          <w:sz w:val="24"/>
          <w:szCs w:val="24"/>
        </w:rPr>
        <w:t xml:space="preserve"> es una educado</w:t>
      </w:r>
      <w:r w:rsidR="00E17B93" w:rsidRPr="00D442FF">
        <w:rPr>
          <w:rFonts w:ascii="Arial" w:hAnsi="Arial" w:cs="Arial"/>
          <w:sz w:val="24"/>
          <w:szCs w:val="24"/>
        </w:rPr>
        <w:t>ra que ampara y conduce</w:t>
      </w:r>
      <w:r w:rsidR="00F97408">
        <w:rPr>
          <w:rFonts w:ascii="Arial" w:hAnsi="Arial" w:cs="Arial"/>
          <w:sz w:val="24"/>
          <w:szCs w:val="24"/>
        </w:rPr>
        <w:t xml:space="preserve"> al presentarse como madre a un</w:t>
      </w:r>
      <w:r w:rsidR="00416F2B" w:rsidRPr="00D442FF">
        <w:rPr>
          <w:rFonts w:ascii="Arial" w:hAnsi="Arial" w:cs="Arial"/>
          <w:sz w:val="24"/>
          <w:szCs w:val="24"/>
        </w:rPr>
        <w:t xml:space="preserve"> pueblo donde la figura materna tenía la preponderancia en la educación familiar</w:t>
      </w:r>
      <w:r w:rsidR="008F471A">
        <w:rPr>
          <w:rFonts w:ascii="Arial" w:hAnsi="Arial" w:cs="Arial"/>
          <w:sz w:val="24"/>
          <w:szCs w:val="24"/>
        </w:rPr>
        <w:t>.</w:t>
      </w:r>
      <w:r w:rsidR="00FD6FF8">
        <w:rPr>
          <w:rFonts w:ascii="Arial" w:hAnsi="Arial" w:cs="Arial"/>
          <w:b/>
          <w:sz w:val="24"/>
          <w:szCs w:val="24"/>
        </w:rPr>
        <w:t xml:space="preserve"> </w:t>
      </w:r>
      <w:r w:rsidR="00737B96">
        <w:rPr>
          <w:rFonts w:ascii="Arial" w:hAnsi="Arial" w:cs="Arial"/>
          <w:sz w:val="24"/>
          <w:szCs w:val="24"/>
        </w:rPr>
        <w:t>A</w:t>
      </w:r>
      <w:r w:rsidR="006F52A5">
        <w:rPr>
          <w:rFonts w:ascii="Arial" w:hAnsi="Arial" w:cs="Arial"/>
          <w:sz w:val="24"/>
          <w:szCs w:val="24"/>
        </w:rPr>
        <w:t xml:space="preserve">parece </w:t>
      </w:r>
      <w:r w:rsidR="00FD6FF8">
        <w:rPr>
          <w:rFonts w:ascii="Arial" w:hAnsi="Arial" w:cs="Arial"/>
          <w:sz w:val="24"/>
          <w:szCs w:val="24"/>
        </w:rPr>
        <w:t xml:space="preserve">a </w:t>
      </w:r>
      <w:r w:rsidR="00EA0E95" w:rsidRPr="00D442FF">
        <w:rPr>
          <w:rFonts w:ascii="Arial" w:hAnsi="Arial" w:cs="Arial"/>
          <w:sz w:val="24"/>
          <w:szCs w:val="24"/>
        </w:rPr>
        <w:t>punto de iniciar una danza que para los indios</w:t>
      </w:r>
      <w:r w:rsidR="006F52A5">
        <w:rPr>
          <w:rFonts w:ascii="Arial" w:hAnsi="Arial" w:cs="Arial"/>
          <w:sz w:val="24"/>
          <w:szCs w:val="24"/>
        </w:rPr>
        <w:t xml:space="preserve"> es</w:t>
      </w:r>
      <w:r w:rsidR="00EA0E95" w:rsidRPr="00D442FF">
        <w:rPr>
          <w:rFonts w:ascii="Arial" w:hAnsi="Arial" w:cs="Arial"/>
          <w:sz w:val="24"/>
          <w:szCs w:val="24"/>
        </w:rPr>
        <w:t xml:space="preserve"> la máxima forma de reverenciar a Dios</w:t>
      </w:r>
      <w:r w:rsidR="00FD6FF8">
        <w:rPr>
          <w:rFonts w:ascii="Arial" w:hAnsi="Arial" w:cs="Arial"/>
          <w:sz w:val="24"/>
          <w:szCs w:val="24"/>
        </w:rPr>
        <w:t>;</w:t>
      </w:r>
      <w:r w:rsidR="00EA0E95" w:rsidRPr="00D442FF">
        <w:rPr>
          <w:rStyle w:val="Refdenotaalpie"/>
          <w:rFonts w:ascii="Arial" w:hAnsi="Arial" w:cs="Arial"/>
          <w:sz w:val="24"/>
          <w:szCs w:val="24"/>
        </w:rPr>
        <w:footnoteReference w:id="66"/>
      </w:r>
      <w:r w:rsidR="00FD6FF8">
        <w:rPr>
          <w:rFonts w:ascii="Arial" w:hAnsi="Arial" w:cs="Arial"/>
          <w:sz w:val="24"/>
          <w:szCs w:val="24"/>
        </w:rPr>
        <w:t xml:space="preserve"> s</w:t>
      </w:r>
      <w:r w:rsidR="00E43F37" w:rsidRPr="00D442FF">
        <w:rPr>
          <w:rFonts w:ascii="Arial" w:hAnsi="Arial" w:cs="Arial"/>
          <w:sz w:val="24"/>
          <w:szCs w:val="24"/>
        </w:rPr>
        <w:t>e</w:t>
      </w:r>
      <w:r w:rsidR="006F52A5">
        <w:rPr>
          <w:rFonts w:ascii="Arial" w:hAnsi="Arial" w:cs="Arial"/>
          <w:sz w:val="24"/>
          <w:szCs w:val="24"/>
        </w:rPr>
        <w:t xml:space="preserve"> manifiesta con rostro mestizo, rostro de los </w:t>
      </w:r>
      <w:r w:rsidR="00E43F37" w:rsidRPr="00D442FF">
        <w:rPr>
          <w:rFonts w:ascii="Arial" w:hAnsi="Arial" w:cs="Arial"/>
          <w:sz w:val="24"/>
          <w:szCs w:val="24"/>
        </w:rPr>
        <w:t>rechazados por ambos progeni</w:t>
      </w:r>
      <w:r w:rsidR="006F52A5">
        <w:rPr>
          <w:rFonts w:ascii="Arial" w:hAnsi="Arial" w:cs="Arial"/>
          <w:sz w:val="24"/>
          <w:szCs w:val="24"/>
        </w:rPr>
        <w:t>tores corriendo la suerte de ser</w:t>
      </w:r>
      <w:r w:rsidR="00E43F37" w:rsidRPr="00D442FF">
        <w:rPr>
          <w:rFonts w:ascii="Arial" w:hAnsi="Arial" w:cs="Arial"/>
          <w:sz w:val="24"/>
          <w:szCs w:val="24"/>
        </w:rPr>
        <w:t xml:space="preserve"> sometidos a la orfandad y </w:t>
      </w:r>
      <w:r w:rsidR="00FD6FF8">
        <w:rPr>
          <w:rFonts w:ascii="Arial" w:hAnsi="Arial" w:cs="Arial"/>
          <w:sz w:val="24"/>
          <w:szCs w:val="24"/>
        </w:rPr>
        <w:t xml:space="preserve">a la </w:t>
      </w:r>
      <w:r w:rsidR="00E43F37" w:rsidRPr="00D442FF">
        <w:rPr>
          <w:rFonts w:ascii="Arial" w:hAnsi="Arial" w:cs="Arial"/>
          <w:sz w:val="24"/>
          <w:szCs w:val="24"/>
        </w:rPr>
        <w:t xml:space="preserve">pobreza. </w:t>
      </w:r>
      <w:r w:rsidR="001F28D6">
        <w:rPr>
          <w:rFonts w:ascii="Arial" w:hAnsi="Arial" w:cs="Arial"/>
          <w:sz w:val="24"/>
          <w:szCs w:val="24"/>
        </w:rPr>
        <w:t xml:space="preserve">Ella se hace pueblo </w:t>
      </w:r>
      <w:r w:rsidR="00741B1D">
        <w:rPr>
          <w:rFonts w:ascii="Arial" w:hAnsi="Arial" w:cs="Arial"/>
          <w:sz w:val="24"/>
          <w:szCs w:val="24"/>
        </w:rPr>
        <w:t>al asumir</w:t>
      </w:r>
      <w:r w:rsidR="001F28D6">
        <w:rPr>
          <w:rFonts w:ascii="Arial" w:hAnsi="Arial" w:cs="Arial"/>
          <w:sz w:val="24"/>
          <w:szCs w:val="24"/>
        </w:rPr>
        <w:t xml:space="preserve"> </w:t>
      </w:r>
      <w:r w:rsidR="00741B1D">
        <w:rPr>
          <w:rFonts w:ascii="Arial" w:hAnsi="Arial" w:cs="Arial"/>
          <w:sz w:val="24"/>
          <w:szCs w:val="24"/>
        </w:rPr>
        <w:t>el</w:t>
      </w:r>
      <w:r w:rsidR="001F28D6">
        <w:rPr>
          <w:rFonts w:ascii="Arial" w:hAnsi="Arial" w:cs="Arial"/>
          <w:sz w:val="24"/>
          <w:szCs w:val="24"/>
        </w:rPr>
        <w:t xml:space="preserve"> mismo rostro. </w:t>
      </w:r>
    </w:p>
    <w:p w14:paraId="0BDBB74B" w14:textId="77777777" w:rsidR="005F4C45" w:rsidRPr="00D442FF" w:rsidRDefault="00E43F37" w:rsidP="006750A3">
      <w:pPr>
        <w:ind w:firstLine="708"/>
        <w:jc w:val="both"/>
        <w:rPr>
          <w:rFonts w:ascii="Arial" w:hAnsi="Arial" w:cs="Arial"/>
          <w:sz w:val="24"/>
          <w:szCs w:val="24"/>
        </w:rPr>
      </w:pPr>
      <w:r w:rsidRPr="00D442FF">
        <w:rPr>
          <w:rFonts w:ascii="Arial" w:hAnsi="Arial" w:cs="Arial"/>
          <w:sz w:val="24"/>
          <w:szCs w:val="24"/>
        </w:rPr>
        <w:t>Nuestra Señora establece una presencia personal orante, amable, cordial y ce</w:t>
      </w:r>
      <w:r w:rsidR="00964853" w:rsidRPr="00D442FF">
        <w:rPr>
          <w:rFonts w:ascii="Arial" w:hAnsi="Arial" w:cs="Arial"/>
          <w:sz w:val="24"/>
          <w:szCs w:val="24"/>
        </w:rPr>
        <w:t>rcana al ser y circunst</w:t>
      </w:r>
      <w:r w:rsidRPr="00D442FF">
        <w:rPr>
          <w:rFonts w:ascii="Arial" w:hAnsi="Arial" w:cs="Arial"/>
          <w:sz w:val="24"/>
          <w:szCs w:val="24"/>
        </w:rPr>
        <w:t>a</w:t>
      </w:r>
      <w:r w:rsidR="00964853" w:rsidRPr="00D442FF">
        <w:rPr>
          <w:rFonts w:ascii="Arial" w:hAnsi="Arial" w:cs="Arial"/>
          <w:sz w:val="24"/>
          <w:szCs w:val="24"/>
        </w:rPr>
        <w:t>n</w:t>
      </w:r>
      <w:r w:rsidRPr="00D442FF">
        <w:rPr>
          <w:rFonts w:ascii="Arial" w:hAnsi="Arial" w:cs="Arial"/>
          <w:sz w:val="24"/>
          <w:szCs w:val="24"/>
        </w:rPr>
        <w:t>cias vitales positivas y negativas de nuestros educandos y de esta manera les manifiesta las realidades trascendentes.</w:t>
      </w:r>
      <w:r w:rsidR="00AE6D37">
        <w:rPr>
          <w:rFonts w:ascii="Arial" w:hAnsi="Arial" w:cs="Arial"/>
          <w:sz w:val="24"/>
          <w:szCs w:val="24"/>
        </w:rPr>
        <w:t xml:space="preserve"> Vale la pena preguntarnos si en </w:t>
      </w:r>
      <w:r w:rsidR="001945E2">
        <w:rPr>
          <w:rFonts w:ascii="Arial" w:hAnsi="Arial" w:cs="Arial"/>
          <w:sz w:val="24"/>
          <w:szCs w:val="24"/>
        </w:rPr>
        <w:t>nuestros centros educativos</w:t>
      </w:r>
      <w:r w:rsidR="00AE6D37">
        <w:rPr>
          <w:rFonts w:ascii="Arial" w:hAnsi="Arial" w:cs="Arial"/>
          <w:sz w:val="24"/>
          <w:szCs w:val="24"/>
        </w:rPr>
        <w:t xml:space="preserve"> sabemos unir ternura y autoridad, si somos factor de gratitud, integración y crecimiento de la gran riqueza presente en la diversidad cultural de nuestros interlocutores. María de Guadalupe consuela</w:t>
      </w:r>
      <w:r w:rsidR="000C1434">
        <w:rPr>
          <w:rFonts w:ascii="Arial" w:hAnsi="Arial" w:cs="Arial"/>
          <w:sz w:val="24"/>
          <w:szCs w:val="24"/>
        </w:rPr>
        <w:t>,</w:t>
      </w:r>
      <w:r w:rsidR="00AE6D37">
        <w:rPr>
          <w:rFonts w:ascii="Arial" w:hAnsi="Arial" w:cs="Arial"/>
          <w:sz w:val="24"/>
          <w:szCs w:val="24"/>
        </w:rPr>
        <w:t xml:space="preserve"> pero</w:t>
      </w:r>
      <w:r w:rsidR="000C1434">
        <w:rPr>
          <w:rFonts w:ascii="Arial" w:hAnsi="Arial" w:cs="Arial"/>
          <w:sz w:val="24"/>
          <w:szCs w:val="24"/>
        </w:rPr>
        <w:t>,</w:t>
      </w:r>
      <w:r w:rsidR="00AE6D37">
        <w:rPr>
          <w:rFonts w:ascii="Arial" w:hAnsi="Arial" w:cs="Arial"/>
          <w:sz w:val="24"/>
          <w:szCs w:val="24"/>
        </w:rPr>
        <w:t xml:space="preserve"> </w:t>
      </w:r>
      <w:r w:rsidR="000C1434">
        <w:rPr>
          <w:rFonts w:ascii="Arial" w:hAnsi="Arial" w:cs="Arial"/>
          <w:sz w:val="24"/>
          <w:szCs w:val="24"/>
        </w:rPr>
        <w:t xml:space="preserve">a la vez, </w:t>
      </w:r>
      <w:r w:rsidR="00AE6D37">
        <w:rPr>
          <w:rFonts w:ascii="Arial" w:hAnsi="Arial" w:cs="Arial"/>
          <w:sz w:val="24"/>
          <w:szCs w:val="24"/>
        </w:rPr>
        <w:t>exige enormes esfuerzos;</w:t>
      </w:r>
      <w:r w:rsidR="005F4C45" w:rsidRPr="00D442FF">
        <w:rPr>
          <w:rStyle w:val="Refdenotaalpie"/>
          <w:rFonts w:ascii="Arial" w:hAnsi="Arial" w:cs="Arial"/>
          <w:sz w:val="24"/>
          <w:szCs w:val="24"/>
        </w:rPr>
        <w:footnoteReference w:id="67"/>
      </w:r>
      <w:r w:rsidR="00073E6D" w:rsidRPr="00D442FF">
        <w:rPr>
          <w:rFonts w:ascii="Arial" w:hAnsi="Arial" w:cs="Arial"/>
          <w:sz w:val="24"/>
          <w:szCs w:val="24"/>
        </w:rPr>
        <w:t xml:space="preserve"> </w:t>
      </w:r>
      <w:r w:rsidR="00AE6D37">
        <w:rPr>
          <w:rFonts w:ascii="Arial" w:hAnsi="Arial" w:cs="Arial"/>
          <w:sz w:val="24"/>
          <w:szCs w:val="24"/>
        </w:rPr>
        <w:t>ella conforta, vivifica y dignifica</w:t>
      </w:r>
      <w:r w:rsidR="00073E6D" w:rsidRPr="00D442FF">
        <w:rPr>
          <w:rFonts w:ascii="Arial" w:hAnsi="Arial" w:cs="Arial"/>
          <w:sz w:val="24"/>
          <w:szCs w:val="24"/>
        </w:rPr>
        <w:t xml:space="preserve"> a todos </w:t>
      </w:r>
      <w:r w:rsidR="00AE6D37">
        <w:rPr>
          <w:rFonts w:ascii="Arial" w:hAnsi="Arial" w:cs="Arial"/>
          <w:sz w:val="24"/>
          <w:szCs w:val="24"/>
        </w:rPr>
        <w:t>provocando</w:t>
      </w:r>
      <w:r w:rsidR="00073E6D" w:rsidRPr="00D442FF">
        <w:rPr>
          <w:rFonts w:ascii="Arial" w:hAnsi="Arial" w:cs="Arial"/>
          <w:sz w:val="24"/>
          <w:szCs w:val="24"/>
        </w:rPr>
        <w:t xml:space="preserve"> el paso de la vinculación nociva y destructora</w:t>
      </w:r>
      <w:r w:rsidR="00153BBC">
        <w:rPr>
          <w:rFonts w:ascii="Arial" w:hAnsi="Arial" w:cs="Arial"/>
          <w:sz w:val="24"/>
          <w:szCs w:val="24"/>
        </w:rPr>
        <w:t xml:space="preserve"> a</w:t>
      </w:r>
      <w:r w:rsidR="00073E6D" w:rsidRPr="00D442FF">
        <w:rPr>
          <w:rFonts w:ascii="Arial" w:hAnsi="Arial" w:cs="Arial"/>
          <w:sz w:val="24"/>
          <w:szCs w:val="24"/>
        </w:rPr>
        <w:t xml:space="preserve"> </w:t>
      </w:r>
      <w:r w:rsidR="00AE6D37">
        <w:rPr>
          <w:rFonts w:ascii="Arial" w:hAnsi="Arial" w:cs="Arial"/>
          <w:sz w:val="24"/>
          <w:szCs w:val="24"/>
        </w:rPr>
        <w:t>la comunión</w:t>
      </w:r>
      <w:r w:rsidR="00153BBC">
        <w:rPr>
          <w:rFonts w:ascii="Arial" w:hAnsi="Arial" w:cs="Arial"/>
          <w:sz w:val="24"/>
          <w:szCs w:val="24"/>
        </w:rPr>
        <w:t xml:space="preserve"> de </w:t>
      </w:r>
      <w:r w:rsidR="00A5209D">
        <w:rPr>
          <w:rFonts w:ascii="Arial" w:hAnsi="Arial" w:cs="Arial"/>
          <w:sz w:val="24"/>
          <w:szCs w:val="24"/>
        </w:rPr>
        <w:t>los</w:t>
      </w:r>
      <w:r w:rsidR="00AE6D37">
        <w:rPr>
          <w:rFonts w:ascii="Arial" w:hAnsi="Arial" w:cs="Arial"/>
          <w:sz w:val="24"/>
          <w:szCs w:val="24"/>
        </w:rPr>
        <w:t xml:space="preserve"> protagonistas</w:t>
      </w:r>
      <w:r w:rsidR="00A5209D">
        <w:rPr>
          <w:rFonts w:ascii="Arial" w:hAnsi="Arial" w:cs="Arial"/>
          <w:sz w:val="24"/>
          <w:szCs w:val="24"/>
        </w:rPr>
        <w:t xml:space="preserve"> en el </w:t>
      </w:r>
      <w:r w:rsidR="006F2DDD" w:rsidRPr="006F2DDD">
        <w:rPr>
          <w:rFonts w:ascii="Arial" w:hAnsi="Arial" w:cs="Arial"/>
          <w:i/>
          <w:sz w:val="24"/>
          <w:szCs w:val="24"/>
        </w:rPr>
        <w:t>NM</w:t>
      </w:r>
      <w:r w:rsidR="00881BB7" w:rsidRPr="00D442FF">
        <w:rPr>
          <w:rFonts w:ascii="Arial" w:hAnsi="Arial" w:cs="Arial"/>
          <w:sz w:val="24"/>
          <w:szCs w:val="24"/>
        </w:rPr>
        <w:t>.</w:t>
      </w:r>
      <w:r w:rsidR="00881BB7" w:rsidRPr="00D442FF">
        <w:rPr>
          <w:rStyle w:val="Refdenotaalpie"/>
          <w:rFonts w:ascii="Arial" w:hAnsi="Arial" w:cs="Arial"/>
          <w:sz w:val="24"/>
          <w:szCs w:val="24"/>
        </w:rPr>
        <w:footnoteReference w:id="68"/>
      </w:r>
    </w:p>
    <w:p w14:paraId="07135E04" w14:textId="77777777" w:rsidR="006E73BB" w:rsidRPr="00D442FF" w:rsidRDefault="00E75540" w:rsidP="006E73BB">
      <w:pPr>
        <w:jc w:val="both"/>
        <w:rPr>
          <w:rFonts w:ascii="Arial" w:hAnsi="Arial" w:cs="Arial"/>
          <w:b/>
          <w:sz w:val="24"/>
          <w:szCs w:val="24"/>
        </w:rPr>
      </w:pPr>
      <w:r>
        <w:rPr>
          <w:rFonts w:ascii="Arial" w:hAnsi="Arial" w:cs="Arial"/>
          <w:b/>
          <w:sz w:val="24"/>
          <w:szCs w:val="24"/>
        </w:rPr>
        <w:t>La acción educadora de María de Guadalupe</w:t>
      </w:r>
      <w:r w:rsidR="002B1A2A">
        <w:rPr>
          <w:rFonts w:ascii="Arial" w:hAnsi="Arial" w:cs="Arial"/>
          <w:b/>
          <w:sz w:val="24"/>
          <w:szCs w:val="24"/>
        </w:rPr>
        <w:t xml:space="preserve"> suscita nuevas relaciones</w:t>
      </w:r>
    </w:p>
    <w:p w14:paraId="0D0A618D" w14:textId="77777777" w:rsidR="006E73BB" w:rsidRPr="00D442FF" w:rsidRDefault="00926E5C" w:rsidP="006E73BB">
      <w:pPr>
        <w:jc w:val="both"/>
        <w:rPr>
          <w:rFonts w:ascii="Arial" w:hAnsi="Arial" w:cs="Arial"/>
          <w:sz w:val="24"/>
          <w:szCs w:val="24"/>
        </w:rPr>
      </w:pPr>
      <w:r w:rsidRPr="00D442FF">
        <w:rPr>
          <w:rFonts w:ascii="Arial" w:hAnsi="Arial" w:cs="Arial"/>
          <w:sz w:val="24"/>
          <w:szCs w:val="24"/>
        </w:rPr>
        <w:t xml:space="preserve">La intervención de la educadora produce </w:t>
      </w:r>
      <w:r w:rsidR="002F6A09">
        <w:rPr>
          <w:rFonts w:ascii="Arial" w:hAnsi="Arial" w:cs="Arial"/>
          <w:sz w:val="24"/>
          <w:szCs w:val="24"/>
        </w:rPr>
        <w:t xml:space="preserve">un </w:t>
      </w:r>
      <w:r w:rsidRPr="00D442FF">
        <w:rPr>
          <w:rFonts w:ascii="Arial" w:hAnsi="Arial" w:cs="Arial"/>
          <w:sz w:val="24"/>
          <w:szCs w:val="24"/>
        </w:rPr>
        <w:t>acercamiento entre las personas que interactúan en el acontecimiento:</w:t>
      </w:r>
    </w:p>
    <w:p w14:paraId="624D0422" w14:textId="77777777" w:rsidR="00926E5C" w:rsidRPr="00D442FF" w:rsidRDefault="00926E5C" w:rsidP="00564427">
      <w:pPr>
        <w:pStyle w:val="Prrafodelista"/>
        <w:numPr>
          <w:ilvl w:val="0"/>
          <w:numId w:val="18"/>
        </w:numPr>
        <w:ind w:left="851" w:hanging="284"/>
        <w:jc w:val="both"/>
        <w:rPr>
          <w:rFonts w:ascii="Arial" w:hAnsi="Arial" w:cs="Arial"/>
          <w:sz w:val="24"/>
          <w:szCs w:val="24"/>
        </w:rPr>
      </w:pPr>
      <w:r w:rsidRPr="00D442FF">
        <w:rPr>
          <w:rFonts w:ascii="Arial" w:hAnsi="Arial" w:cs="Arial"/>
          <w:sz w:val="24"/>
          <w:szCs w:val="24"/>
        </w:rPr>
        <w:t>Del hostigamiento</w:t>
      </w:r>
      <w:r w:rsidR="00B80306">
        <w:rPr>
          <w:rFonts w:ascii="Arial" w:hAnsi="Arial" w:cs="Arial"/>
          <w:sz w:val="24"/>
          <w:szCs w:val="24"/>
        </w:rPr>
        <w:t>,</w:t>
      </w:r>
      <w:r w:rsidRPr="00D442FF">
        <w:rPr>
          <w:rFonts w:ascii="Arial" w:hAnsi="Arial" w:cs="Arial"/>
          <w:sz w:val="24"/>
          <w:szCs w:val="24"/>
        </w:rPr>
        <w:t xml:space="preserve"> pasa al </w:t>
      </w:r>
      <w:r w:rsidR="00B80306" w:rsidRPr="00D442FF">
        <w:rPr>
          <w:rFonts w:ascii="Arial" w:hAnsi="Arial" w:cs="Arial"/>
          <w:sz w:val="24"/>
          <w:szCs w:val="24"/>
        </w:rPr>
        <w:t>acompaña</w:t>
      </w:r>
      <w:r w:rsidR="00B80306">
        <w:rPr>
          <w:rFonts w:ascii="Arial" w:hAnsi="Arial" w:cs="Arial"/>
          <w:sz w:val="24"/>
          <w:szCs w:val="24"/>
        </w:rPr>
        <w:t>miento;</w:t>
      </w:r>
      <w:r w:rsidR="00B80306" w:rsidRPr="00D442FF">
        <w:rPr>
          <w:rFonts w:ascii="Arial" w:hAnsi="Arial" w:cs="Arial"/>
          <w:sz w:val="24"/>
          <w:szCs w:val="24"/>
        </w:rPr>
        <w:t xml:space="preserve"> </w:t>
      </w:r>
      <w:r w:rsidRPr="00D442FF">
        <w:rPr>
          <w:rFonts w:ascii="Arial" w:hAnsi="Arial" w:cs="Arial"/>
          <w:sz w:val="24"/>
          <w:szCs w:val="24"/>
        </w:rPr>
        <w:t xml:space="preserve">por ejemplo, el trato del obispo </w:t>
      </w:r>
      <w:r w:rsidR="00120222">
        <w:rPr>
          <w:rFonts w:ascii="Arial" w:hAnsi="Arial" w:cs="Arial"/>
          <w:sz w:val="24"/>
          <w:szCs w:val="24"/>
        </w:rPr>
        <w:t>para con</w:t>
      </w:r>
      <w:r w:rsidRPr="00D442FF">
        <w:rPr>
          <w:rFonts w:ascii="Arial" w:hAnsi="Arial" w:cs="Arial"/>
          <w:sz w:val="24"/>
          <w:szCs w:val="24"/>
        </w:rPr>
        <w:t xml:space="preserve"> Juan Diego.</w:t>
      </w:r>
    </w:p>
    <w:p w14:paraId="3FA4891C" w14:textId="77777777" w:rsidR="00926E5C" w:rsidRPr="00D442FF" w:rsidRDefault="00926E5C" w:rsidP="00564427">
      <w:pPr>
        <w:pStyle w:val="Prrafodelista"/>
        <w:numPr>
          <w:ilvl w:val="0"/>
          <w:numId w:val="18"/>
        </w:numPr>
        <w:ind w:left="851" w:hanging="284"/>
        <w:jc w:val="both"/>
        <w:rPr>
          <w:rFonts w:ascii="Arial" w:hAnsi="Arial" w:cs="Arial"/>
          <w:sz w:val="24"/>
          <w:szCs w:val="24"/>
        </w:rPr>
      </w:pPr>
      <w:r w:rsidRPr="00D442FF">
        <w:rPr>
          <w:rFonts w:ascii="Arial" w:hAnsi="Arial" w:cs="Arial"/>
          <w:sz w:val="24"/>
          <w:szCs w:val="24"/>
        </w:rPr>
        <w:t>Lo</w:t>
      </w:r>
      <w:r w:rsidR="00120222">
        <w:rPr>
          <w:rFonts w:ascii="Arial" w:hAnsi="Arial" w:cs="Arial"/>
          <w:sz w:val="24"/>
          <w:szCs w:val="24"/>
        </w:rPr>
        <w:t xml:space="preserve">s perseguidores de Juan Diego, </w:t>
      </w:r>
      <w:r w:rsidRPr="00D442FF">
        <w:rPr>
          <w:rFonts w:ascii="Arial" w:hAnsi="Arial" w:cs="Arial"/>
          <w:sz w:val="24"/>
          <w:szCs w:val="24"/>
        </w:rPr>
        <w:t>que dificultan el acceso al obispo, ya no opera</w:t>
      </w:r>
      <w:r w:rsidR="00120222">
        <w:rPr>
          <w:rFonts w:ascii="Arial" w:hAnsi="Arial" w:cs="Arial"/>
          <w:sz w:val="24"/>
          <w:szCs w:val="24"/>
        </w:rPr>
        <w:t>n</w:t>
      </w:r>
      <w:r w:rsidRPr="00D442FF">
        <w:rPr>
          <w:rFonts w:ascii="Arial" w:hAnsi="Arial" w:cs="Arial"/>
          <w:sz w:val="24"/>
          <w:szCs w:val="24"/>
        </w:rPr>
        <w:t xml:space="preserve"> en el Tepeyac</w:t>
      </w:r>
      <w:r w:rsidR="00120222">
        <w:rPr>
          <w:rFonts w:ascii="Arial" w:hAnsi="Arial" w:cs="Arial"/>
          <w:sz w:val="24"/>
          <w:szCs w:val="24"/>
        </w:rPr>
        <w:t>.</w:t>
      </w:r>
    </w:p>
    <w:p w14:paraId="262CBB35" w14:textId="77777777" w:rsidR="00926E5C" w:rsidRPr="00D442FF" w:rsidRDefault="00926E5C" w:rsidP="00564427">
      <w:pPr>
        <w:pStyle w:val="Prrafodelista"/>
        <w:numPr>
          <w:ilvl w:val="0"/>
          <w:numId w:val="18"/>
        </w:numPr>
        <w:ind w:left="851" w:hanging="284"/>
        <w:jc w:val="both"/>
        <w:rPr>
          <w:rFonts w:ascii="Arial" w:hAnsi="Arial" w:cs="Arial"/>
          <w:sz w:val="24"/>
          <w:szCs w:val="24"/>
        </w:rPr>
      </w:pPr>
      <w:r w:rsidRPr="00D442FF">
        <w:rPr>
          <w:rFonts w:ascii="Arial" w:hAnsi="Arial" w:cs="Arial"/>
          <w:sz w:val="24"/>
          <w:szCs w:val="24"/>
        </w:rPr>
        <w:t>Al indio se le había despojado de sus tierras, bienes, ciudades y sus razones de ser</w:t>
      </w:r>
      <w:r w:rsidR="00B80306">
        <w:rPr>
          <w:rFonts w:ascii="Arial" w:hAnsi="Arial" w:cs="Arial"/>
          <w:sz w:val="24"/>
          <w:szCs w:val="24"/>
        </w:rPr>
        <w:t>,</w:t>
      </w:r>
      <w:r w:rsidRPr="00D442FF">
        <w:rPr>
          <w:rFonts w:ascii="Arial" w:hAnsi="Arial" w:cs="Arial"/>
          <w:sz w:val="24"/>
          <w:szCs w:val="24"/>
        </w:rPr>
        <w:t xml:space="preserve"> pero no le pue</w:t>
      </w:r>
      <w:r w:rsidR="00120222">
        <w:rPr>
          <w:rFonts w:ascii="Arial" w:hAnsi="Arial" w:cs="Arial"/>
          <w:sz w:val="24"/>
          <w:szCs w:val="24"/>
        </w:rPr>
        <w:t>den arrebatar la imagen en Tlaltelolco</w:t>
      </w:r>
      <w:r w:rsidRPr="00D442FF">
        <w:rPr>
          <w:rFonts w:ascii="Arial" w:hAnsi="Arial" w:cs="Arial"/>
          <w:sz w:val="24"/>
          <w:szCs w:val="24"/>
        </w:rPr>
        <w:t>.</w:t>
      </w:r>
    </w:p>
    <w:p w14:paraId="1D16B766" w14:textId="77777777" w:rsidR="00A9736C" w:rsidRPr="00D442FF" w:rsidRDefault="00A9736C" w:rsidP="00564427">
      <w:pPr>
        <w:pStyle w:val="Prrafodelista"/>
        <w:numPr>
          <w:ilvl w:val="0"/>
          <w:numId w:val="18"/>
        </w:numPr>
        <w:ind w:left="851" w:hanging="284"/>
        <w:jc w:val="both"/>
        <w:rPr>
          <w:rFonts w:ascii="Arial" w:hAnsi="Arial" w:cs="Arial"/>
          <w:sz w:val="24"/>
          <w:szCs w:val="24"/>
        </w:rPr>
      </w:pPr>
      <w:r w:rsidRPr="00D442FF">
        <w:rPr>
          <w:rFonts w:ascii="Arial" w:hAnsi="Arial" w:cs="Arial"/>
          <w:sz w:val="24"/>
          <w:szCs w:val="24"/>
        </w:rPr>
        <w:t>Pasan de la inquisión a la comunión.</w:t>
      </w:r>
    </w:p>
    <w:p w14:paraId="0B86810D" w14:textId="77777777" w:rsidR="00F71C6C" w:rsidRPr="00D442FF" w:rsidRDefault="00F71C6C" w:rsidP="00564427">
      <w:pPr>
        <w:pStyle w:val="Prrafodelista"/>
        <w:numPr>
          <w:ilvl w:val="0"/>
          <w:numId w:val="18"/>
        </w:numPr>
        <w:ind w:left="851" w:hanging="284"/>
        <w:jc w:val="both"/>
        <w:rPr>
          <w:rFonts w:ascii="Arial" w:hAnsi="Arial" w:cs="Arial"/>
          <w:sz w:val="24"/>
          <w:szCs w:val="24"/>
        </w:rPr>
      </w:pPr>
      <w:r w:rsidRPr="00D442FF">
        <w:rPr>
          <w:rFonts w:ascii="Arial" w:hAnsi="Arial" w:cs="Arial"/>
          <w:sz w:val="24"/>
          <w:szCs w:val="24"/>
        </w:rPr>
        <w:t xml:space="preserve">Del resentimiento a la veneración: quien perseguía imágenes </w:t>
      </w:r>
      <w:r w:rsidR="00120222">
        <w:rPr>
          <w:rFonts w:ascii="Arial" w:hAnsi="Arial" w:cs="Arial"/>
          <w:sz w:val="24"/>
          <w:szCs w:val="24"/>
        </w:rPr>
        <w:t>(</w:t>
      </w:r>
      <w:r w:rsidR="00B80306">
        <w:rPr>
          <w:rFonts w:ascii="Arial" w:hAnsi="Arial" w:cs="Arial"/>
          <w:sz w:val="24"/>
          <w:szCs w:val="24"/>
        </w:rPr>
        <w:t>obispo</w:t>
      </w:r>
      <w:r w:rsidR="00120222">
        <w:rPr>
          <w:rFonts w:ascii="Arial" w:hAnsi="Arial" w:cs="Arial"/>
          <w:sz w:val="24"/>
          <w:szCs w:val="24"/>
        </w:rPr>
        <w:t xml:space="preserve">) </w:t>
      </w:r>
      <w:r w:rsidRPr="00D442FF">
        <w:rPr>
          <w:rFonts w:ascii="Arial" w:hAnsi="Arial" w:cs="Arial"/>
          <w:sz w:val="24"/>
          <w:szCs w:val="24"/>
        </w:rPr>
        <w:t xml:space="preserve">pasa a ser el </w:t>
      </w:r>
      <w:r w:rsidR="00120222">
        <w:rPr>
          <w:rFonts w:ascii="Arial" w:hAnsi="Arial" w:cs="Arial"/>
          <w:sz w:val="24"/>
          <w:szCs w:val="24"/>
        </w:rPr>
        <w:t>custodio de la imagen</w:t>
      </w:r>
      <w:r w:rsidRPr="00D442FF">
        <w:rPr>
          <w:rFonts w:ascii="Arial" w:hAnsi="Arial" w:cs="Arial"/>
          <w:sz w:val="24"/>
          <w:szCs w:val="24"/>
        </w:rPr>
        <w:t xml:space="preserve">. </w:t>
      </w:r>
    </w:p>
    <w:p w14:paraId="42117DA7" w14:textId="77777777" w:rsidR="00F71C6C" w:rsidRPr="00D442FF" w:rsidRDefault="00F71C6C" w:rsidP="00564427">
      <w:pPr>
        <w:pStyle w:val="Prrafodelista"/>
        <w:numPr>
          <w:ilvl w:val="0"/>
          <w:numId w:val="18"/>
        </w:numPr>
        <w:ind w:left="851" w:hanging="284"/>
        <w:jc w:val="both"/>
        <w:rPr>
          <w:rFonts w:ascii="Arial" w:hAnsi="Arial" w:cs="Arial"/>
          <w:sz w:val="24"/>
          <w:szCs w:val="24"/>
        </w:rPr>
      </w:pPr>
      <w:r w:rsidRPr="00D442FF">
        <w:rPr>
          <w:rFonts w:ascii="Arial" w:hAnsi="Arial" w:cs="Arial"/>
          <w:sz w:val="24"/>
          <w:szCs w:val="24"/>
        </w:rPr>
        <w:t xml:space="preserve">De la incomprensión </w:t>
      </w:r>
      <w:r w:rsidR="00120222">
        <w:rPr>
          <w:rFonts w:ascii="Arial" w:hAnsi="Arial" w:cs="Arial"/>
          <w:sz w:val="24"/>
          <w:szCs w:val="24"/>
        </w:rPr>
        <w:t xml:space="preserve">ante el indígena, </w:t>
      </w:r>
      <w:r w:rsidRPr="00D442FF">
        <w:rPr>
          <w:rFonts w:ascii="Arial" w:hAnsi="Arial" w:cs="Arial"/>
          <w:sz w:val="24"/>
          <w:szCs w:val="24"/>
        </w:rPr>
        <w:t>al respeto (tío Bernardino es testigo).</w:t>
      </w:r>
    </w:p>
    <w:p w14:paraId="340E56C5" w14:textId="77777777" w:rsidR="0004619C" w:rsidRPr="00D442FF" w:rsidRDefault="001945E2" w:rsidP="00564427">
      <w:pPr>
        <w:pStyle w:val="Prrafodelista"/>
        <w:numPr>
          <w:ilvl w:val="0"/>
          <w:numId w:val="18"/>
        </w:numPr>
        <w:ind w:left="851" w:hanging="284"/>
        <w:jc w:val="both"/>
        <w:rPr>
          <w:rFonts w:ascii="Arial" w:hAnsi="Arial" w:cs="Arial"/>
          <w:sz w:val="24"/>
          <w:szCs w:val="24"/>
        </w:rPr>
      </w:pPr>
      <w:r>
        <w:rPr>
          <w:rFonts w:ascii="Arial" w:hAnsi="Arial" w:cs="Arial"/>
          <w:sz w:val="24"/>
          <w:szCs w:val="24"/>
        </w:rPr>
        <w:t>Se pasa del</w:t>
      </w:r>
      <w:r w:rsidR="0004619C" w:rsidRPr="00D442FF">
        <w:rPr>
          <w:rFonts w:ascii="Arial" w:hAnsi="Arial" w:cs="Arial"/>
          <w:sz w:val="24"/>
          <w:szCs w:val="24"/>
        </w:rPr>
        <w:t xml:space="preserve"> dolor a la reconciliación.</w:t>
      </w:r>
      <w:r w:rsidR="0004619C" w:rsidRPr="00D442FF">
        <w:rPr>
          <w:rStyle w:val="Refdenotaalpie"/>
          <w:rFonts w:ascii="Arial" w:hAnsi="Arial" w:cs="Arial"/>
          <w:sz w:val="24"/>
          <w:szCs w:val="24"/>
        </w:rPr>
        <w:footnoteReference w:id="69"/>
      </w:r>
    </w:p>
    <w:p w14:paraId="25239B02" w14:textId="77777777" w:rsidR="00B376D0" w:rsidRPr="00120222" w:rsidRDefault="00E209E6" w:rsidP="006750A3">
      <w:pPr>
        <w:ind w:firstLine="567"/>
        <w:jc w:val="both"/>
        <w:rPr>
          <w:rFonts w:ascii="Arial" w:hAnsi="Arial" w:cs="Arial"/>
          <w:sz w:val="24"/>
          <w:szCs w:val="24"/>
        </w:rPr>
      </w:pPr>
      <w:r>
        <w:rPr>
          <w:rFonts w:ascii="Arial" w:hAnsi="Arial" w:cs="Arial"/>
          <w:sz w:val="24"/>
          <w:szCs w:val="24"/>
        </w:rPr>
        <w:t>Así, c</w:t>
      </w:r>
      <w:r w:rsidR="00F14601" w:rsidRPr="00120222">
        <w:rPr>
          <w:rFonts w:ascii="Arial" w:hAnsi="Arial" w:cs="Arial"/>
          <w:sz w:val="24"/>
          <w:szCs w:val="24"/>
        </w:rPr>
        <w:t>omienza a nacer un nuevo pueblo.</w:t>
      </w:r>
      <w:r w:rsidR="00F14601" w:rsidRPr="00D442FF">
        <w:rPr>
          <w:rStyle w:val="Refdenotaalpie"/>
          <w:rFonts w:ascii="Arial" w:hAnsi="Arial" w:cs="Arial"/>
          <w:sz w:val="24"/>
          <w:szCs w:val="24"/>
        </w:rPr>
        <w:footnoteReference w:id="70"/>
      </w:r>
      <w:r w:rsidR="00120222">
        <w:rPr>
          <w:rFonts w:ascii="Arial" w:hAnsi="Arial" w:cs="Arial"/>
          <w:sz w:val="24"/>
          <w:szCs w:val="24"/>
        </w:rPr>
        <w:t xml:space="preserve"> </w:t>
      </w:r>
      <w:r w:rsidR="00B376D0" w:rsidRPr="00120222">
        <w:rPr>
          <w:rFonts w:ascii="Arial" w:hAnsi="Arial" w:cs="Arial"/>
          <w:sz w:val="24"/>
          <w:szCs w:val="24"/>
        </w:rPr>
        <w:t>La acción educadora de María de Guadalupe desencadenó el despliegue de un hecho y anuncio que devolvió la fe y la vida a los indios, al permitirles a</w:t>
      </w:r>
      <w:r w:rsidR="00120222" w:rsidRPr="00120222">
        <w:rPr>
          <w:rFonts w:ascii="Arial" w:hAnsi="Arial" w:cs="Arial"/>
          <w:sz w:val="24"/>
          <w:szCs w:val="24"/>
        </w:rPr>
        <w:t>rmonizar la</w:t>
      </w:r>
      <w:r w:rsidR="00120222">
        <w:rPr>
          <w:rFonts w:ascii="Arial" w:hAnsi="Arial" w:cs="Arial"/>
          <w:sz w:val="24"/>
          <w:szCs w:val="24"/>
        </w:rPr>
        <w:t>s</w:t>
      </w:r>
      <w:r w:rsidR="00120222" w:rsidRPr="00120222">
        <w:rPr>
          <w:rFonts w:ascii="Arial" w:hAnsi="Arial" w:cs="Arial"/>
          <w:sz w:val="24"/>
          <w:szCs w:val="24"/>
        </w:rPr>
        <w:t xml:space="preserve"> creencias de sus raí</w:t>
      </w:r>
      <w:r w:rsidR="00B376D0" w:rsidRPr="00120222">
        <w:rPr>
          <w:rFonts w:ascii="Arial" w:hAnsi="Arial" w:cs="Arial"/>
          <w:sz w:val="24"/>
          <w:szCs w:val="24"/>
        </w:rPr>
        <w:t>ces re</w:t>
      </w:r>
      <w:r w:rsidR="001945E2">
        <w:rPr>
          <w:rFonts w:ascii="Arial" w:hAnsi="Arial" w:cs="Arial"/>
          <w:sz w:val="24"/>
          <w:szCs w:val="24"/>
        </w:rPr>
        <w:t>l</w:t>
      </w:r>
      <w:r w:rsidR="00B376D0" w:rsidRPr="00120222">
        <w:rPr>
          <w:rFonts w:ascii="Arial" w:hAnsi="Arial" w:cs="Arial"/>
          <w:sz w:val="24"/>
          <w:szCs w:val="24"/>
        </w:rPr>
        <w:t>igiosas y culturales que habían ani</w:t>
      </w:r>
      <w:r w:rsidR="00120222">
        <w:rPr>
          <w:rFonts w:ascii="Arial" w:hAnsi="Arial" w:cs="Arial"/>
          <w:sz w:val="24"/>
          <w:szCs w:val="24"/>
        </w:rPr>
        <w:t>mado su existencia precolombina y suscitó</w:t>
      </w:r>
      <w:r w:rsidR="00B376D0" w:rsidRPr="00120222">
        <w:rPr>
          <w:rFonts w:ascii="Arial" w:hAnsi="Arial" w:cs="Arial"/>
          <w:sz w:val="24"/>
          <w:szCs w:val="24"/>
        </w:rPr>
        <w:t xml:space="preserve"> una meta común y punto de encuentro para la religión de conquistadores y conquistados</w:t>
      </w:r>
      <w:r w:rsidR="003813F4" w:rsidRPr="00120222">
        <w:rPr>
          <w:rFonts w:ascii="Arial" w:hAnsi="Arial" w:cs="Arial"/>
          <w:sz w:val="24"/>
          <w:szCs w:val="24"/>
        </w:rPr>
        <w:t xml:space="preserve"> dando a luz un México mestizo, cuyo </w:t>
      </w:r>
      <w:r w:rsidR="00DF695D" w:rsidRPr="00120222">
        <w:rPr>
          <w:rFonts w:ascii="Arial" w:hAnsi="Arial" w:cs="Arial"/>
          <w:sz w:val="24"/>
          <w:szCs w:val="24"/>
        </w:rPr>
        <w:t>go</w:t>
      </w:r>
      <w:r w:rsidR="00DF695D">
        <w:rPr>
          <w:rFonts w:ascii="Arial" w:hAnsi="Arial" w:cs="Arial"/>
          <w:sz w:val="24"/>
          <w:szCs w:val="24"/>
        </w:rPr>
        <w:t>z</w:t>
      </w:r>
      <w:r w:rsidR="00DF695D" w:rsidRPr="00120222">
        <w:rPr>
          <w:rFonts w:ascii="Arial" w:hAnsi="Arial" w:cs="Arial"/>
          <w:sz w:val="24"/>
          <w:szCs w:val="24"/>
        </w:rPr>
        <w:t>o</w:t>
      </w:r>
      <w:r w:rsidR="00DF695D">
        <w:rPr>
          <w:rFonts w:ascii="Arial" w:hAnsi="Arial" w:cs="Arial"/>
          <w:sz w:val="24"/>
          <w:szCs w:val="24"/>
        </w:rPr>
        <w:t>s</w:t>
      </w:r>
      <w:r w:rsidR="00DF695D" w:rsidRPr="00120222">
        <w:rPr>
          <w:rFonts w:ascii="Arial" w:hAnsi="Arial" w:cs="Arial"/>
          <w:sz w:val="24"/>
          <w:szCs w:val="24"/>
        </w:rPr>
        <w:t xml:space="preserve">o </w:t>
      </w:r>
      <w:r w:rsidR="003813F4" w:rsidRPr="00120222">
        <w:rPr>
          <w:rFonts w:ascii="Arial" w:hAnsi="Arial" w:cs="Arial"/>
          <w:sz w:val="24"/>
          <w:szCs w:val="24"/>
        </w:rPr>
        <w:t>y dolo</w:t>
      </w:r>
      <w:r w:rsidR="00120222">
        <w:rPr>
          <w:rFonts w:ascii="Arial" w:hAnsi="Arial" w:cs="Arial"/>
          <w:sz w:val="24"/>
          <w:szCs w:val="24"/>
        </w:rPr>
        <w:t xml:space="preserve">roso nacimiento </w:t>
      </w:r>
      <w:r w:rsidR="00DF695D">
        <w:rPr>
          <w:rFonts w:ascii="Arial" w:hAnsi="Arial" w:cs="Arial"/>
          <w:sz w:val="24"/>
          <w:szCs w:val="24"/>
        </w:rPr>
        <w:t xml:space="preserve">continúa </w:t>
      </w:r>
      <w:r w:rsidR="00120222">
        <w:rPr>
          <w:rFonts w:ascii="Arial" w:hAnsi="Arial" w:cs="Arial"/>
          <w:sz w:val="24"/>
          <w:szCs w:val="24"/>
        </w:rPr>
        <w:t>aún hoy</w:t>
      </w:r>
      <w:r w:rsidR="003813F4" w:rsidRPr="00120222">
        <w:rPr>
          <w:rFonts w:ascii="Arial" w:hAnsi="Arial" w:cs="Arial"/>
          <w:sz w:val="24"/>
          <w:szCs w:val="24"/>
        </w:rPr>
        <w:t xml:space="preserve"> en </w:t>
      </w:r>
      <w:r w:rsidR="00120222">
        <w:rPr>
          <w:rFonts w:ascii="Arial" w:hAnsi="Arial" w:cs="Arial"/>
          <w:sz w:val="24"/>
          <w:szCs w:val="24"/>
        </w:rPr>
        <w:t>proceso de construcción</w:t>
      </w:r>
      <w:r w:rsidR="003813F4" w:rsidRPr="00120222">
        <w:rPr>
          <w:rFonts w:ascii="Arial" w:hAnsi="Arial" w:cs="Arial"/>
          <w:sz w:val="24"/>
          <w:szCs w:val="24"/>
        </w:rPr>
        <w:t>.</w:t>
      </w:r>
      <w:r w:rsidR="003813F4" w:rsidRPr="00D442FF">
        <w:rPr>
          <w:rStyle w:val="Refdenotaalpie"/>
          <w:rFonts w:ascii="Arial" w:hAnsi="Arial" w:cs="Arial"/>
          <w:sz w:val="24"/>
          <w:szCs w:val="24"/>
        </w:rPr>
        <w:footnoteReference w:id="71"/>
      </w:r>
    </w:p>
    <w:p w14:paraId="61FE7497" w14:textId="77777777" w:rsidR="00C9390E" w:rsidRPr="00D442FF" w:rsidRDefault="001E3475" w:rsidP="006750A3">
      <w:pPr>
        <w:ind w:firstLine="567"/>
        <w:jc w:val="both"/>
        <w:rPr>
          <w:rFonts w:ascii="Arial" w:hAnsi="Arial" w:cs="Arial"/>
          <w:sz w:val="24"/>
          <w:szCs w:val="24"/>
        </w:rPr>
      </w:pPr>
      <w:r>
        <w:rPr>
          <w:rFonts w:ascii="Arial" w:hAnsi="Arial" w:cs="Arial"/>
          <w:sz w:val="24"/>
          <w:szCs w:val="24"/>
        </w:rPr>
        <w:t xml:space="preserve">Vale la pena preguntarnos si </w:t>
      </w:r>
      <w:r w:rsidR="00FD18E2">
        <w:rPr>
          <w:rFonts w:ascii="Arial" w:hAnsi="Arial" w:cs="Arial"/>
          <w:sz w:val="24"/>
          <w:szCs w:val="24"/>
        </w:rPr>
        <w:t xml:space="preserve">en </w:t>
      </w:r>
      <w:r w:rsidR="00564427">
        <w:rPr>
          <w:rFonts w:ascii="Arial" w:hAnsi="Arial" w:cs="Arial"/>
          <w:sz w:val="24"/>
          <w:szCs w:val="24"/>
        </w:rPr>
        <w:t>nuestro</w:t>
      </w:r>
      <w:r w:rsidR="00E209E6">
        <w:rPr>
          <w:rFonts w:ascii="Arial" w:hAnsi="Arial" w:cs="Arial"/>
          <w:sz w:val="24"/>
          <w:szCs w:val="24"/>
        </w:rPr>
        <w:t>s</w:t>
      </w:r>
      <w:r w:rsidR="00FD18E2">
        <w:rPr>
          <w:rFonts w:ascii="Arial" w:hAnsi="Arial" w:cs="Arial"/>
          <w:sz w:val="24"/>
          <w:szCs w:val="24"/>
        </w:rPr>
        <w:t xml:space="preserve"> </w:t>
      </w:r>
      <w:r w:rsidR="001945E2">
        <w:rPr>
          <w:rFonts w:ascii="Arial" w:hAnsi="Arial" w:cs="Arial"/>
          <w:sz w:val="24"/>
          <w:szCs w:val="24"/>
        </w:rPr>
        <w:t>centros educativos</w:t>
      </w:r>
      <w:r w:rsidR="008E35D1">
        <w:rPr>
          <w:rFonts w:ascii="Arial" w:hAnsi="Arial" w:cs="Arial"/>
          <w:sz w:val="24"/>
          <w:szCs w:val="24"/>
        </w:rPr>
        <w:t xml:space="preserve"> </w:t>
      </w:r>
      <w:r>
        <w:rPr>
          <w:rFonts w:ascii="Arial" w:hAnsi="Arial" w:cs="Arial"/>
          <w:sz w:val="24"/>
          <w:szCs w:val="24"/>
        </w:rPr>
        <w:t xml:space="preserve">somos capaces </w:t>
      </w:r>
      <w:r w:rsidR="004A74F8" w:rsidRPr="00D442FF">
        <w:rPr>
          <w:rFonts w:ascii="Arial" w:hAnsi="Arial" w:cs="Arial"/>
          <w:sz w:val="24"/>
          <w:szCs w:val="24"/>
        </w:rPr>
        <w:t>de guiar a nuestros educandos a la armonización, integración y enriq</w:t>
      </w:r>
      <w:r>
        <w:rPr>
          <w:rFonts w:ascii="Arial" w:hAnsi="Arial" w:cs="Arial"/>
          <w:sz w:val="24"/>
          <w:szCs w:val="24"/>
        </w:rPr>
        <w:t xml:space="preserve">uecimiento de sus cosmovisiones; </w:t>
      </w:r>
      <w:r w:rsidR="00FD18E2">
        <w:rPr>
          <w:rFonts w:ascii="Arial" w:hAnsi="Arial" w:cs="Arial"/>
          <w:sz w:val="24"/>
          <w:szCs w:val="24"/>
        </w:rPr>
        <w:t>suscitando</w:t>
      </w:r>
      <w:r w:rsidR="004A74F8" w:rsidRPr="00D442FF">
        <w:rPr>
          <w:rFonts w:ascii="Arial" w:hAnsi="Arial" w:cs="Arial"/>
          <w:sz w:val="24"/>
          <w:szCs w:val="24"/>
        </w:rPr>
        <w:t xml:space="preserve"> puentes de encuentro entre sus diferencias</w:t>
      </w:r>
      <w:r w:rsidR="00FD18E2">
        <w:rPr>
          <w:rFonts w:ascii="Arial" w:hAnsi="Arial" w:cs="Arial"/>
          <w:sz w:val="24"/>
          <w:szCs w:val="24"/>
        </w:rPr>
        <w:t>.</w:t>
      </w:r>
      <w:r w:rsidR="004A74F8" w:rsidRPr="00D442FF">
        <w:rPr>
          <w:rStyle w:val="Refdenotaalpie"/>
          <w:rFonts w:ascii="Arial" w:hAnsi="Arial" w:cs="Arial"/>
          <w:sz w:val="24"/>
          <w:szCs w:val="24"/>
        </w:rPr>
        <w:footnoteReference w:id="72"/>
      </w:r>
    </w:p>
    <w:p w14:paraId="79CBAF07" w14:textId="77777777" w:rsidR="004A74F8" w:rsidRPr="00D442FF" w:rsidRDefault="0066546C" w:rsidP="0084626B">
      <w:pPr>
        <w:jc w:val="both"/>
        <w:rPr>
          <w:rFonts w:ascii="Arial" w:hAnsi="Arial" w:cs="Arial"/>
          <w:b/>
          <w:sz w:val="24"/>
          <w:szCs w:val="24"/>
        </w:rPr>
      </w:pPr>
      <w:r>
        <w:rPr>
          <w:rFonts w:ascii="Arial" w:hAnsi="Arial" w:cs="Arial"/>
          <w:b/>
          <w:sz w:val="24"/>
          <w:szCs w:val="24"/>
        </w:rPr>
        <w:t>María de Guadalupe sabe enlaza</w:t>
      </w:r>
      <w:r w:rsidR="008512F6">
        <w:rPr>
          <w:rFonts w:ascii="Arial" w:hAnsi="Arial" w:cs="Arial"/>
          <w:b/>
          <w:sz w:val="24"/>
          <w:szCs w:val="24"/>
        </w:rPr>
        <w:t>r</w:t>
      </w:r>
      <w:r>
        <w:rPr>
          <w:rFonts w:ascii="Arial" w:hAnsi="Arial" w:cs="Arial"/>
          <w:b/>
          <w:sz w:val="24"/>
          <w:szCs w:val="24"/>
        </w:rPr>
        <w:t xml:space="preserve"> lo antiguo y lo nuevo</w:t>
      </w:r>
      <w:r w:rsidR="00D47220">
        <w:rPr>
          <w:rFonts w:ascii="Arial" w:hAnsi="Arial" w:cs="Arial"/>
          <w:b/>
          <w:sz w:val="24"/>
          <w:szCs w:val="24"/>
        </w:rPr>
        <w:t xml:space="preserve"> </w:t>
      </w:r>
    </w:p>
    <w:p w14:paraId="16068825" w14:textId="77777777" w:rsidR="00116767" w:rsidRPr="00D442FF" w:rsidRDefault="004A74F8" w:rsidP="00314CCA">
      <w:pPr>
        <w:jc w:val="both"/>
        <w:rPr>
          <w:rFonts w:ascii="Arial" w:hAnsi="Arial" w:cs="Arial"/>
          <w:sz w:val="24"/>
          <w:szCs w:val="24"/>
        </w:rPr>
      </w:pPr>
      <w:r w:rsidRPr="00D442FF">
        <w:rPr>
          <w:rFonts w:ascii="Arial" w:hAnsi="Arial" w:cs="Arial"/>
          <w:sz w:val="24"/>
          <w:szCs w:val="24"/>
        </w:rPr>
        <w:t xml:space="preserve">Diálogo materno, amor y cercanía, gran autoridad y gobierno. </w:t>
      </w:r>
      <w:r w:rsidR="001B3BEC">
        <w:rPr>
          <w:rFonts w:ascii="Arial" w:hAnsi="Arial" w:cs="Arial"/>
          <w:sz w:val="24"/>
          <w:szCs w:val="24"/>
        </w:rPr>
        <w:t>María de Guadalupe</w:t>
      </w:r>
      <w:r w:rsidRPr="00D442FF">
        <w:rPr>
          <w:rFonts w:ascii="Arial" w:hAnsi="Arial" w:cs="Arial"/>
          <w:sz w:val="24"/>
          <w:szCs w:val="24"/>
        </w:rPr>
        <w:t xml:space="preserve"> es capaz de escuchar y responder desde el lugar del interlocutor y esa respuesta origina acciones obedientes que suscita el protagonismo; </w:t>
      </w:r>
      <w:r w:rsidR="001B3BEC">
        <w:rPr>
          <w:rFonts w:ascii="Arial" w:hAnsi="Arial" w:cs="Arial"/>
          <w:sz w:val="24"/>
          <w:szCs w:val="24"/>
        </w:rPr>
        <w:t xml:space="preserve">su </w:t>
      </w:r>
      <w:r w:rsidRPr="00D442FF">
        <w:rPr>
          <w:rFonts w:ascii="Arial" w:hAnsi="Arial" w:cs="Arial"/>
          <w:sz w:val="24"/>
          <w:szCs w:val="24"/>
        </w:rPr>
        <w:t>mirada compasiva (mira de lado…); escucha y responde a sus interlocutores</w:t>
      </w:r>
      <w:r w:rsidR="00E174B3">
        <w:rPr>
          <w:rFonts w:ascii="Arial" w:hAnsi="Arial" w:cs="Arial"/>
          <w:sz w:val="24"/>
          <w:szCs w:val="24"/>
        </w:rPr>
        <w:t>;</w:t>
      </w:r>
      <w:r w:rsidRPr="00D442FF">
        <w:rPr>
          <w:rStyle w:val="Refdenotaalpie"/>
          <w:rFonts w:ascii="Arial" w:hAnsi="Arial" w:cs="Arial"/>
          <w:sz w:val="24"/>
          <w:szCs w:val="24"/>
        </w:rPr>
        <w:footnoteReference w:id="73"/>
      </w:r>
      <w:r w:rsidR="00E174B3">
        <w:rPr>
          <w:rFonts w:ascii="Arial" w:hAnsi="Arial" w:cs="Arial"/>
          <w:sz w:val="24"/>
          <w:szCs w:val="24"/>
        </w:rPr>
        <w:t xml:space="preserve"> </w:t>
      </w:r>
      <w:r w:rsidR="00DA6D8F" w:rsidRPr="00D442FF">
        <w:rPr>
          <w:rFonts w:ascii="Arial" w:hAnsi="Arial" w:cs="Arial"/>
          <w:sz w:val="24"/>
          <w:szCs w:val="24"/>
        </w:rPr>
        <w:t>asume y hace crecer el sentido religioso</w:t>
      </w:r>
      <w:r w:rsidR="00CF1ECB">
        <w:rPr>
          <w:rFonts w:ascii="Arial" w:hAnsi="Arial" w:cs="Arial"/>
          <w:sz w:val="24"/>
          <w:szCs w:val="24"/>
        </w:rPr>
        <w:t xml:space="preserve"> plenificando la religión</w:t>
      </w:r>
      <w:r w:rsidR="004E4240">
        <w:rPr>
          <w:rFonts w:ascii="Arial" w:hAnsi="Arial" w:cs="Arial"/>
          <w:sz w:val="24"/>
          <w:szCs w:val="24"/>
        </w:rPr>
        <w:t>,</w:t>
      </w:r>
      <w:r w:rsidR="00CF1ECB">
        <w:rPr>
          <w:rFonts w:ascii="Arial" w:hAnsi="Arial" w:cs="Arial"/>
          <w:sz w:val="24"/>
          <w:szCs w:val="24"/>
        </w:rPr>
        <w:t xml:space="preserve"> </w:t>
      </w:r>
      <w:r w:rsidR="00116767" w:rsidRPr="00D442FF">
        <w:rPr>
          <w:rFonts w:ascii="Arial" w:hAnsi="Arial" w:cs="Arial"/>
          <w:sz w:val="24"/>
          <w:szCs w:val="24"/>
        </w:rPr>
        <w:t>respentando y  fecundando lo bueno y aquello que</w:t>
      </w:r>
      <w:r w:rsidR="00964853" w:rsidRPr="00D442FF">
        <w:rPr>
          <w:rFonts w:ascii="Arial" w:hAnsi="Arial" w:cs="Arial"/>
          <w:sz w:val="24"/>
          <w:szCs w:val="24"/>
        </w:rPr>
        <w:t xml:space="preserve"> podía llegar a uni</w:t>
      </w:r>
      <w:r w:rsidR="00116767" w:rsidRPr="00D442FF">
        <w:rPr>
          <w:rFonts w:ascii="Arial" w:hAnsi="Arial" w:cs="Arial"/>
          <w:sz w:val="24"/>
          <w:szCs w:val="24"/>
        </w:rPr>
        <w:t>r los dos pueblos in</w:t>
      </w:r>
      <w:r w:rsidR="00CF1ECB">
        <w:rPr>
          <w:rFonts w:ascii="Arial" w:hAnsi="Arial" w:cs="Arial"/>
          <w:sz w:val="24"/>
          <w:szCs w:val="24"/>
        </w:rPr>
        <w:t>volucrados en el Acontecimiento</w:t>
      </w:r>
      <w:r w:rsidR="00116767" w:rsidRPr="00D442FF">
        <w:rPr>
          <w:rFonts w:ascii="Arial" w:hAnsi="Arial" w:cs="Arial"/>
          <w:sz w:val="24"/>
          <w:szCs w:val="24"/>
        </w:rPr>
        <w:t>.</w:t>
      </w:r>
      <w:r w:rsidR="00116767" w:rsidRPr="00D442FF">
        <w:rPr>
          <w:rStyle w:val="Refdenotaalpie"/>
          <w:rFonts w:ascii="Arial" w:hAnsi="Arial" w:cs="Arial"/>
          <w:sz w:val="24"/>
          <w:szCs w:val="24"/>
        </w:rPr>
        <w:footnoteReference w:id="74"/>
      </w:r>
      <w:r w:rsidR="00E02CCD">
        <w:rPr>
          <w:rFonts w:ascii="Arial" w:hAnsi="Arial" w:cs="Arial"/>
          <w:sz w:val="24"/>
          <w:szCs w:val="24"/>
        </w:rPr>
        <w:t xml:space="preserve"> </w:t>
      </w:r>
      <w:r w:rsidR="004E4240">
        <w:rPr>
          <w:rFonts w:ascii="Arial" w:hAnsi="Arial" w:cs="Arial"/>
          <w:sz w:val="24"/>
          <w:szCs w:val="24"/>
        </w:rPr>
        <w:t xml:space="preserve">Ello </w:t>
      </w:r>
      <w:r w:rsidR="00525A05">
        <w:rPr>
          <w:rFonts w:ascii="Arial" w:hAnsi="Arial" w:cs="Arial"/>
          <w:sz w:val="24"/>
          <w:szCs w:val="24"/>
        </w:rPr>
        <w:t>nos lleva a pensar que sí es posible constru</w:t>
      </w:r>
      <w:r w:rsidR="002F47DF">
        <w:rPr>
          <w:rFonts w:ascii="Arial" w:hAnsi="Arial" w:cs="Arial"/>
          <w:sz w:val="24"/>
          <w:szCs w:val="24"/>
        </w:rPr>
        <w:t>ir puentes con recursos locales no habiendo necesidad de trasplantar raíces de otro mundo ajeno.</w:t>
      </w:r>
      <w:r w:rsidR="00314CCA">
        <w:rPr>
          <w:rFonts w:ascii="Arial" w:hAnsi="Arial" w:cs="Arial"/>
          <w:sz w:val="24"/>
          <w:szCs w:val="24"/>
        </w:rPr>
        <w:t xml:space="preserve"> Así, </w:t>
      </w:r>
      <w:r w:rsidR="00E02CCD">
        <w:rPr>
          <w:rFonts w:ascii="Arial" w:hAnsi="Arial" w:cs="Arial"/>
          <w:sz w:val="24"/>
          <w:szCs w:val="24"/>
        </w:rPr>
        <w:t>María de Guadalupe es la discípula del Reino de los Cielos</w:t>
      </w:r>
      <w:r w:rsidR="00314CCA">
        <w:rPr>
          <w:rFonts w:ascii="Arial" w:hAnsi="Arial" w:cs="Arial"/>
          <w:sz w:val="24"/>
          <w:szCs w:val="24"/>
        </w:rPr>
        <w:t xml:space="preserve"> que es</w:t>
      </w:r>
      <w:r w:rsidR="00E02CCD">
        <w:rPr>
          <w:rFonts w:ascii="Arial" w:hAnsi="Arial" w:cs="Arial"/>
          <w:sz w:val="24"/>
          <w:szCs w:val="24"/>
        </w:rPr>
        <w:t xml:space="preserve"> “semejante al dueño de una casa que saca de su arca cosas nuevas y cosas viejas”</w:t>
      </w:r>
      <w:r w:rsidR="00471103">
        <w:rPr>
          <w:rFonts w:ascii="Arial" w:hAnsi="Arial" w:cs="Arial"/>
          <w:sz w:val="24"/>
          <w:szCs w:val="24"/>
        </w:rPr>
        <w:t xml:space="preserve"> </w:t>
      </w:r>
      <w:r w:rsidR="00471103" w:rsidRPr="00471103">
        <w:rPr>
          <w:rFonts w:ascii="Arial" w:hAnsi="Arial" w:cs="Arial"/>
          <w:sz w:val="20"/>
          <w:szCs w:val="20"/>
        </w:rPr>
        <w:t>(Mt</w:t>
      </w:r>
      <w:r w:rsidR="00832FC0">
        <w:rPr>
          <w:rFonts w:ascii="Arial" w:hAnsi="Arial" w:cs="Arial"/>
          <w:sz w:val="20"/>
          <w:szCs w:val="20"/>
        </w:rPr>
        <w:t>.</w:t>
      </w:r>
      <w:r w:rsidR="00471103" w:rsidRPr="00471103">
        <w:rPr>
          <w:rFonts w:ascii="Arial" w:hAnsi="Arial" w:cs="Arial"/>
          <w:sz w:val="20"/>
          <w:szCs w:val="20"/>
        </w:rPr>
        <w:t xml:space="preserve"> 13,51)</w:t>
      </w:r>
      <w:r w:rsidR="00471103">
        <w:rPr>
          <w:rFonts w:ascii="Arial" w:hAnsi="Arial" w:cs="Arial"/>
          <w:sz w:val="24"/>
          <w:szCs w:val="24"/>
        </w:rPr>
        <w:t xml:space="preserve"> </w:t>
      </w:r>
      <w:r w:rsidR="00314CCA">
        <w:rPr>
          <w:rFonts w:ascii="Arial" w:hAnsi="Arial" w:cs="Arial"/>
          <w:sz w:val="24"/>
          <w:szCs w:val="24"/>
        </w:rPr>
        <w:t>consiguiendo enlazar lo antiguo y lo nuevo</w:t>
      </w:r>
      <w:r w:rsidR="00053BFD">
        <w:rPr>
          <w:rFonts w:ascii="Arial" w:hAnsi="Arial" w:cs="Arial"/>
          <w:sz w:val="24"/>
          <w:szCs w:val="24"/>
        </w:rPr>
        <w:t>. Ella es l</w:t>
      </w:r>
      <w:r w:rsidR="00B831B3" w:rsidRPr="00D442FF">
        <w:rPr>
          <w:rFonts w:ascii="Arial" w:hAnsi="Arial" w:cs="Arial"/>
          <w:sz w:val="24"/>
          <w:szCs w:val="24"/>
        </w:rPr>
        <w:t>a madre pintada en la tilma de uno de ellos.</w:t>
      </w:r>
      <w:r w:rsidR="00B831B3" w:rsidRPr="00D442FF">
        <w:rPr>
          <w:rStyle w:val="Refdenotaalpie"/>
          <w:rFonts w:ascii="Arial" w:hAnsi="Arial" w:cs="Arial"/>
          <w:sz w:val="24"/>
          <w:szCs w:val="24"/>
        </w:rPr>
        <w:footnoteReference w:id="75"/>
      </w:r>
    </w:p>
    <w:p w14:paraId="13A1BCCD" w14:textId="77777777" w:rsidR="00165E4E" w:rsidRPr="00D442FF" w:rsidRDefault="00053BFD" w:rsidP="0084626B">
      <w:pPr>
        <w:jc w:val="both"/>
        <w:rPr>
          <w:rFonts w:ascii="Arial" w:hAnsi="Arial" w:cs="Arial"/>
          <w:b/>
          <w:sz w:val="24"/>
          <w:szCs w:val="24"/>
        </w:rPr>
      </w:pPr>
      <w:r w:rsidRPr="00314CCA">
        <w:rPr>
          <w:rFonts w:ascii="Arial" w:hAnsi="Arial" w:cs="Arial"/>
          <w:b/>
          <w:sz w:val="24"/>
          <w:szCs w:val="24"/>
        </w:rPr>
        <w:t>Un</w:t>
      </w:r>
      <w:r w:rsidR="00165E4E" w:rsidRPr="00314CCA">
        <w:rPr>
          <w:rFonts w:ascii="Arial" w:hAnsi="Arial" w:cs="Arial"/>
          <w:b/>
          <w:sz w:val="24"/>
          <w:szCs w:val="24"/>
        </w:rPr>
        <w:t xml:space="preserve"> modelo pedagógico</w:t>
      </w:r>
      <w:r w:rsidR="00165E4E" w:rsidRPr="00D442FF">
        <w:rPr>
          <w:rFonts w:ascii="Arial" w:hAnsi="Arial" w:cs="Arial"/>
          <w:b/>
          <w:sz w:val="24"/>
          <w:szCs w:val="24"/>
        </w:rPr>
        <w:t xml:space="preserve"> </w:t>
      </w:r>
      <w:r>
        <w:rPr>
          <w:rFonts w:ascii="Arial" w:hAnsi="Arial" w:cs="Arial"/>
          <w:b/>
          <w:sz w:val="24"/>
          <w:szCs w:val="24"/>
        </w:rPr>
        <w:t>que privilegia el diálogo</w:t>
      </w:r>
    </w:p>
    <w:p w14:paraId="3ED4B148" w14:textId="77777777" w:rsidR="002A4D2C" w:rsidRPr="00D442FF" w:rsidRDefault="00832FC0" w:rsidP="00BA6148">
      <w:pPr>
        <w:jc w:val="both"/>
        <w:rPr>
          <w:rFonts w:ascii="Arial" w:hAnsi="Arial" w:cs="Arial"/>
          <w:sz w:val="24"/>
          <w:szCs w:val="24"/>
        </w:rPr>
      </w:pPr>
      <w:r>
        <w:rPr>
          <w:rFonts w:ascii="Arial" w:hAnsi="Arial" w:cs="Arial"/>
          <w:sz w:val="24"/>
          <w:szCs w:val="24"/>
        </w:rPr>
        <w:t>E</w:t>
      </w:r>
      <w:r w:rsidRPr="00D442FF">
        <w:rPr>
          <w:rFonts w:ascii="Arial" w:hAnsi="Arial" w:cs="Arial"/>
          <w:sz w:val="24"/>
          <w:szCs w:val="24"/>
        </w:rPr>
        <w:t xml:space="preserve">n el nivel antropológico, </w:t>
      </w:r>
      <w:r w:rsidR="00165E4E" w:rsidRPr="00D442FF">
        <w:rPr>
          <w:rFonts w:ascii="Arial" w:hAnsi="Arial" w:cs="Arial"/>
          <w:sz w:val="24"/>
          <w:szCs w:val="24"/>
        </w:rPr>
        <w:t xml:space="preserve">María de </w:t>
      </w:r>
      <w:r w:rsidR="008528D8" w:rsidRPr="00D442FF">
        <w:rPr>
          <w:rFonts w:ascii="Arial" w:hAnsi="Arial" w:cs="Arial"/>
          <w:sz w:val="24"/>
          <w:szCs w:val="24"/>
        </w:rPr>
        <w:t xml:space="preserve">Guadalupe </w:t>
      </w:r>
      <w:r w:rsidR="00165E4E" w:rsidRPr="00D442FF">
        <w:rPr>
          <w:rFonts w:ascii="Arial" w:hAnsi="Arial" w:cs="Arial"/>
          <w:sz w:val="24"/>
          <w:szCs w:val="24"/>
        </w:rPr>
        <w:t>se manifiesta como un ser que une ternura y autoridad, dignifica y madura a la persona</w:t>
      </w:r>
      <w:r w:rsidR="006F5330">
        <w:rPr>
          <w:rFonts w:ascii="Arial" w:hAnsi="Arial" w:cs="Arial"/>
          <w:sz w:val="24"/>
          <w:szCs w:val="24"/>
        </w:rPr>
        <w:t>,</w:t>
      </w:r>
      <w:r w:rsidR="00165E4E" w:rsidRPr="00D442FF">
        <w:rPr>
          <w:rFonts w:ascii="Arial" w:hAnsi="Arial" w:cs="Arial"/>
          <w:sz w:val="24"/>
          <w:szCs w:val="24"/>
        </w:rPr>
        <w:t xml:space="preserve"> y </w:t>
      </w:r>
      <w:r w:rsidRPr="00D442FF">
        <w:rPr>
          <w:rFonts w:ascii="Arial" w:hAnsi="Arial" w:cs="Arial"/>
          <w:sz w:val="24"/>
          <w:szCs w:val="24"/>
        </w:rPr>
        <w:t>desaf</w:t>
      </w:r>
      <w:r>
        <w:rPr>
          <w:rFonts w:ascii="Arial" w:hAnsi="Arial" w:cs="Arial"/>
          <w:sz w:val="24"/>
          <w:szCs w:val="24"/>
        </w:rPr>
        <w:t>í</w:t>
      </w:r>
      <w:r w:rsidRPr="00D442FF">
        <w:rPr>
          <w:rFonts w:ascii="Arial" w:hAnsi="Arial" w:cs="Arial"/>
          <w:sz w:val="24"/>
          <w:szCs w:val="24"/>
        </w:rPr>
        <w:t xml:space="preserve">a </w:t>
      </w:r>
      <w:r w:rsidR="00165E4E" w:rsidRPr="00D442FF">
        <w:rPr>
          <w:rFonts w:ascii="Arial" w:hAnsi="Arial" w:cs="Arial"/>
          <w:sz w:val="24"/>
          <w:szCs w:val="24"/>
        </w:rPr>
        <w:t>a construir una rea</w:t>
      </w:r>
      <w:r w:rsidR="00617DA1">
        <w:rPr>
          <w:rFonts w:ascii="Arial" w:hAnsi="Arial" w:cs="Arial"/>
          <w:sz w:val="24"/>
          <w:szCs w:val="24"/>
        </w:rPr>
        <w:t>lidad comunitaria</w:t>
      </w:r>
      <w:r w:rsidR="00165E4E" w:rsidRPr="00D442FF">
        <w:rPr>
          <w:rFonts w:ascii="Arial" w:hAnsi="Arial" w:cs="Arial"/>
          <w:sz w:val="24"/>
          <w:szCs w:val="24"/>
        </w:rPr>
        <w:t xml:space="preserve">; es una autoridad dialogante, que integra </w:t>
      </w:r>
      <w:r w:rsidR="00617DA1">
        <w:rPr>
          <w:rFonts w:ascii="Arial" w:hAnsi="Arial" w:cs="Arial"/>
          <w:sz w:val="24"/>
          <w:szCs w:val="24"/>
        </w:rPr>
        <w:t xml:space="preserve">y da una </w:t>
      </w:r>
      <w:r w:rsidR="00165E4E" w:rsidRPr="00D442FF">
        <w:rPr>
          <w:rFonts w:ascii="Arial" w:hAnsi="Arial" w:cs="Arial"/>
          <w:sz w:val="24"/>
          <w:szCs w:val="24"/>
        </w:rPr>
        <w:t>r</w:t>
      </w:r>
      <w:r w:rsidR="00617DA1">
        <w:rPr>
          <w:rFonts w:ascii="Arial" w:hAnsi="Arial" w:cs="Arial"/>
          <w:sz w:val="24"/>
          <w:szCs w:val="24"/>
        </w:rPr>
        <w:t>e</w:t>
      </w:r>
      <w:r w:rsidR="00165E4E" w:rsidRPr="00D442FF">
        <w:rPr>
          <w:rFonts w:ascii="Arial" w:hAnsi="Arial" w:cs="Arial"/>
          <w:sz w:val="24"/>
          <w:szCs w:val="24"/>
        </w:rPr>
        <w:t xml:space="preserve">spuesta amable y cercana a la situación de todos </w:t>
      </w:r>
      <w:r w:rsidR="00617DA1">
        <w:rPr>
          <w:rFonts w:ascii="Arial" w:hAnsi="Arial" w:cs="Arial"/>
          <w:sz w:val="24"/>
          <w:szCs w:val="24"/>
        </w:rPr>
        <w:t>conduciendo</w:t>
      </w:r>
      <w:r w:rsidR="00165E4E" w:rsidRPr="00D442FF">
        <w:rPr>
          <w:rFonts w:ascii="Arial" w:hAnsi="Arial" w:cs="Arial"/>
          <w:sz w:val="24"/>
          <w:szCs w:val="24"/>
        </w:rPr>
        <w:t xml:space="preserve"> a</w:t>
      </w:r>
      <w:r w:rsidR="00617DA1">
        <w:rPr>
          <w:rFonts w:ascii="Arial" w:hAnsi="Arial" w:cs="Arial"/>
          <w:sz w:val="24"/>
          <w:szCs w:val="24"/>
        </w:rPr>
        <w:t>l</w:t>
      </w:r>
      <w:r w:rsidR="00165E4E" w:rsidRPr="00D442FF">
        <w:rPr>
          <w:rFonts w:ascii="Arial" w:hAnsi="Arial" w:cs="Arial"/>
          <w:sz w:val="24"/>
          <w:szCs w:val="24"/>
        </w:rPr>
        <w:t xml:space="preserve"> protagonismo generalizad</w:t>
      </w:r>
      <w:r w:rsidR="00617DA1">
        <w:rPr>
          <w:rFonts w:ascii="Arial" w:hAnsi="Arial" w:cs="Arial"/>
          <w:sz w:val="24"/>
          <w:szCs w:val="24"/>
        </w:rPr>
        <w:t>o</w:t>
      </w:r>
      <w:r w:rsidR="00165E4E" w:rsidRPr="00D442FF">
        <w:rPr>
          <w:rFonts w:ascii="Arial" w:hAnsi="Arial" w:cs="Arial"/>
          <w:sz w:val="24"/>
          <w:szCs w:val="24"/>
        </w:rPr>
        <w:t xml:space="preserve"> por medio de un mensaje suave, firme y que plenifica.</w:t>
      </w:r>
      <w:r w:rsidR="00165E4E" w:rsidRPr="00D442FF">
        <w:rPr>
          <w:rStyle w:val="Refdenotaalpie"/>
          <w:rFonts w:ascii="Arial" w:hAnsi="Arial" w:cs="Arial"/>
          <w:sz w:val="24"/>
          <w:szCs w:val="24"/>
        </w:rPr>
        <w:footnoteReference w:id="76"/>
      </w:r>
      <w:r w:rsidR="00BA6148">
        <w:rPr>
          <w:rFonts w:ascii="Arial" w:hAnsi="Arial" w:cs="Arial"/>
          <w:sz w:val="24"/>
          <w:szCs w:val="24"/>
        </w:rPr>
        <w:t xml:space="preserve"> </w:t>
      </w:r>
      <w:r w:rsidR="002A4D2C" w:rsidRPr="00D442FF">
        <w:rPr>
          <w:rFonts w:ascii="Arial" w:hAnsi="Arial" w:cs="Arial"/>
          <w:sz w:val="24"/>
          <w:szCs w:val="24"/>
        </w:rPr>
        <w:t>María de Guadalupe nos enseña a asumir cualquier realidad humana, entablar diálogo y plenificar a las pe</w:t>
      </w:r>
      <w:r w:rsidR="0094458D">
        <w:rPr>
          <w:rFonts w:ascii="Arial" w:hAnsi="Arial" w:cs="Arial"/>
          <w:sz w:val="24"/>
          <w:szCs w:val="24"/>
        </w:rPr>
        <w:t>r</w:t>
      </w:r>
      <w:r w:rsidR="002A4D2C" w:rsidRPr="00D442FF">
        <w:rPr>
          <w:rFonts w:ascii="Arial" w:hAnsi="Arial" w:cs="Arial"/>
          <w:sz w:val="24"/>
          <w:szCs w:val="24"/>
        </w:rPr>
        <w:t xml:space="preserve">sonas, mejorar sus relaciones. </w:t>
      </w:r>
      <w:r w:rsidR="00CA7CD5">
        <w:rPr>
          <w:rFonts w:ascii="Arial" w:hAnsi="Arial" w:cs="Arial"/>
          <w:sz w:val="24"/>
          <w:szCs w:val="24"/>
        </w:rPr>
        <w:t>Ella</w:t>
      </w:r>
      <w:r w:rsidR="002A4D2C" w:rsidRPr="00D442FF">
        <w:rPr>
          <w:rFonts w:ascii="Arial" w:hAnsi="Arial" w:cs="Arial"/>
          <w:sz w:val="24"/>
          <w:szCs w:val="24"/>
        </w:rPr>
        <w:t xml:space="preserve"> es el paradigma </w:t>
      </w:r>
      <w:r w:rsidR="0094458D">
        <w:rPr>
          <w:rFonts w:ascii="Arial" w:hAnsi="Arial" w:cs="Arial"/>
          <w:sz w:val="24"/>
          <w:szCs w:val="24"/>
        </w:rPr>
        <w:t>de la evangelización</w:t>
      </w:r>
      <w:r w:rsidR="002A4D2C" w:rsidRPr="00D442FF">
        <w:rPr>
          <w:rFonts w:ascii="Arial" w:hAnsi="Arial" w:cs="Arial"/>
          <w:sz w:val="24"/>
          <w:szCs w:val="24"/>
        </w:rPr>
        <w:t xml:space="preserve"> inculturada.</w:t>
      </w:r>
      <w:r w:rsidR="002A4D2C" w:rsidRPr="00D442FF">
        <w:rPr>
          <w:rStyle w:val="Refdenotaalpie"/>
          <w:rFonts w:ascii="Arial" w:hAnsi="Arial" w:cs="Arial"/>
          <w:sz w:val="24"/>
          <w:szCs w:val="24"/>
        </w:rPr>
        <w:footnoteReference w:id="77"/>
      </w:r>
    </w:p>
    <w:p w14:paraId="00A1E277" w14:textId="77777777" w:rsidR="00044C74" w:rsidRDefault="00E40053" w:rsidP="00BA6148">
      <w:pPr>
        <w:ind w:firstLine="708"/>
        <w:jc w:val="both"/>
        <w:rPr>
          <w:rFonts w:ascii="Arial" w:hAnsi="Arial" w:cs="Arial"/>
          <w:sz w:val="24"/>
          <w:szCs w:val="24"/>
        </w:rPr>
      </w:pPr>
      <w:r w:rsidRPr="00D442FF">
        <w:rPr>
          <w:rFonts w:ascii="Arial" w:hAnsi="Arial" w:cs="Arial"/>
          <w:sz w:val="24"/>
          <w:szCs w:val="24"/>
        </w:rPr>
        <w:t>Valeriano describe a María de Guadalupe asumiendo la derrubada fe de sus imágene</w:t>
      </w:r>
      <w:r w:rsidR="00396858">
        <w:rPr>
          <w:rFonts w:ascii="Arial" w:hAnsi="Arial" w:cs="Arial"/>
          <w:sz w:val="24"/>
          <w:szCs w:val="24"/>
        </w:rPr>
        <w:t>s, po</w:t>
      </w:r>
      <w:r w:rsidRPr="00D442FF">
        <w:rPr>
          <w:rFonts w:ascii="Arial" w:hAnsi="Arial" w:cs="Arial"/>
          <w:sz w:val="24"/>
          <w:szCs w:val="24"/>
        </w:rPr>
        <w:t xml:space="preserve">niéndola en pie, vinculada, </w:t>
      </w:r>
      <w:r w:rsidR="00EF2B09">
        <w:rPr>
          <w:rFonts w:ascii="Arial" w:hAnsi="Arial" w:cs="Arial"/>
          <w:sz w:val="24"/>
          <w:szCs w:val="24"/>
        </w:rPr>
        <w:t>uniéndola y plenificándola</w:t>
      </w:r>
      <w:r w:rsidRPr="00D442FF">
        <w:rPr>
          <w:rFonts w:ascii="Arial" w:hAnsi="Arial" w:cs="Arial"/>
          <w:sz w:val="24"/>
          <w:szCs w:val="24"/>
        </w:rPr>
        <w:t xml:space="preserve"> con la fe cristiana. Todo en función del desafío de la const</w:t>
      </w:r>
      <w:r w:rsidR="006F5330">
        <w:rPr>
          <w:rFonts w:ascii="Arial" w:hAnsi="Arial" w:cs="Arial"/>
          <w:sz w:val="24"/>
          <w:szCs w:val="24"/>
        </w:rPr>
        <w:t>r</w:t>
      </w:r>
      <w:r w:rsidRPr="00D442FF">
        <w:rPr>
          <w:rFonts w:ascii="Arial" w:hAnsi="Arial" w:cs="Arial"/>
          <w:sz w:val="24"/>
          <w:szCs w:val="24"/>
        </w:rPr>
        <w:t>ucción de un pro</w:t>
      </w:r>
      <w:r w:rsidR="00EF2B09">
        <w:rPr>
          <w:rFonts w:ascii="Arial" w:hAnsi="Arial" w:cs="Arial"/>
          <w:sz w:val="24"/>
          <w:szCs w:val="24"/>
        </w:rPr>
        <w:t>yecto histó</w:t>
      </w:r>
      <w:r w:rsidRPr="00D442FF">
        <w:rPr>
          <w:rFonts w:ascii="Arial" w:hAnsi="Arial" w:cs="Arial"/>
          <w:sz w:val="24"/>
          <w:szCs w:val="24"/>
        </w:rPr>
        <w:t>rico común, de un nuevo y único pueblo y destino.</w:t>
      </w:r>
      <w:r w:rsidR="00BA6148">
        <w:rPr>
          <w:rFonts w:ascii="Arial" w:hAnsi="Arial" w:cs="Arial"/>
          <w:sz w:val="24"/>
          <w:szCs w:val="24"/>
        </w:rPr>
        <w:t xml:space="preserve"> </w:t>
      </w:r>
      <w:r w:rsidRPr="00D442FF">
        <w:rPr>
          <w:rFonts w:ascii="Arial" w:hAnsi="Arial" w:cs="Arial"/>
          <w:sz w:val="24"/>
          <w:szCs w:val="24"/>
        </w:rPr>
        <w:t xml:space="preserve">El modelo pedagógico de </w:t>
      </w:r>
      <w:r w:rsidR="0094458D">
        <w:rPr>
          <w:rFonts w:ascii="Arial" w:hAnsi="Arial" w:cs="Arial"/>
          <w:sz w:val="24"/>
          <w:szCs w:val="24"/>
        </w:rPr>
        <w:t>María</w:t>
      </w:r>
      <w:r w:rsidRPr="00D442FF">
        <w:rPr>
          <w:rFonts w:ascii="Arial" w:hAnsi="Arial" w:cs="Arial"/>
          <w:sz w:val="24"/>
          <w:szCs w:val="24"/>
        </w:rPr>
        <w:t xml:space="preserve"> de Guadal</w:t>
      </w:r>
      <w:r w:rsidR="00044C74" w:rsidRPr="00D442FF">
        <w:rPr>
          <w:rFonts w:ascii="Arial" w:hAnsi="Arial" w:cs="Arial"/>
          <w:sz w:val="24"/>
          <w:szCs w:val="24"/>
        </w:rPr>
        <w:t xml:space="preserve">upe se nos revela relacionado con </w:t>
      </w:r>
      <w:r w:rsidRPr="00D442FF">
        <w:rPr>
          <w:rFonts w:ascii="Arial" w:hAnsi="Arial" w:cs="Arial"/>
          <w:sz w:val="24"/>
          <w:szCs w:val="24"/>
        </w:rPr>
        <w:t>lo divino</w:t>
      </w:r>
      <w:r w:rsidR="00314CCA">
        <w:rPr>
          <w:rFonts w:ascii="Arial" w:hAnsi="Arial" w:cs="Arial"/>
          <w:sz w:val="24"/>
          <w:szCs w:val="24"/>
        </w:rPr>
        <w:t>…</w:t>
      </w:r>
      <w:r w:rsidR="00044C74" w:rsidRPr="00D442FF">
        <w:rPr>
          <w:rFonts w:ascii="Arial" w:hAnsi="Arial" w:cs="Arial"/>
          <w:sz w:val="24"/>
          <w:szCs w:val="24"/>
        </w:rPr>
        <w:t xml:space="preserve"> </w:t>
      </w:r>
      <w:r w:rsidR="00314CCA">
        <w:rPr>
          <w:rFonts w:ascii="Arial" w:hAnsi="Arial" w:cs="Arial"/>
          <w:sz w:val="24"/>
          <w:szCs w:val="24"/>
        </w:rPr>
        <w:t>que</w:t>
      </w:r>
      <w:r w:rsidR="00044C74" w:rsidRPr="00D442FF">
        <w:rPr>
          <w:rFonts w:ascii="Arial" w:hAnsi="Arial" w:cs="Arial"/>
          <w:sz w:val="24"/>
          <w:szCs w:val="24"/>
        </w:rPr>
        <w:t xml:space="preserve"> </w:t>
      </w:r>
      <w:r w:rsidRPr="00D442FF">
        <w:rPr>
          <w:rFonts w:ascii="Arial" w:hAnsi="Arial" w:cs="Arial"/>
          <w:sz w:val="24"/>
          <w:szCs w:val="24"/>
        </w:rPr>
        <w:t xml:space="preserve">sintetiza </w:t>
      </w:r>
      <w:r w:rsidR="00044C74" w:rsidRPr="00D442FF">
        <w:rPr>
          <w:rFonts w:ascii="Arial" w:hAnsi="Arial" w:cs="Arial"/>
          <w:sz w:val="24"/>
          <w:szCs w:val="24"/>
        </w:rPr>
        <w:t>originariamente en un presente lo heredado, haciéndolo crecer con la in</w:t>
      </w:r>
      <w:r w:rsidR="0094458D">
        <w:rPr>
          <w:rFonts w:ascii="Arial" w:hAnsi="Arial" w:cs="Arial"/>
          <w:sz w:val="24"/>
          <w:szCs w:val="24"/>
        </w:rPr>
        <w:t>te</w:t>
      </w:r>
      <w:r w:rsidR="00044C74" w:rsidRPr="00D442FF">
        <w:rPr>
          <w:rFonts w:ascii="Arial" w:hAnsi="Arial" w:cs="Arial"/>
          <w:sz w:val="24"/>
          <w:szCs w:val="24"/>
        </w:rPr>
        <w:t>gración de aportes de otras memorias o tradiciones y abriendo todo a la edificación y acumulación futura no solamente humanas.</w:t>
      </w:r>
      <w:r w:rsidR="00044C74" w:rsidRPr="00D442FF">
        <w:rPr>
          <w:rStyle w:val="Refdenotaalpie"/>
          <w:rFonts w:ascii="Arial" w:hAnsi="Arial" w:cs="Arial"/>
          <w:sz w:val="24"/>
          <w:szCs w:val="24"/>
        </w:rPr>
        <w:footnoteReference w:id="78"/>
      </w:r>
    </w:p>
    <w:p w14:paraId="5D799165" w14:textId="77777777" w:rsidR="0084626B" w:rsidRPr="00D442FF" w:rsidRDefault="003E1AF8" w:rsidP="0084626B">
      <w:pPr>
        <w:jc w:val="both"/>
        <w:rPr>
          <w:rFonts w:ascii="Arial" w:hAnsi="Arial" w:cs="Arial"/>
          <w:b/>
          <w:sz w:val="24"/>
          <w:szCs w:val="24"/>
        </w:rPr>
      </w:pPr>
      <w:r w:rsidRPr="00D442FF">
        <w:rPr>
          <w:rFonts w:ascii="Arial" w:hAnsi="Arial" w:cs="Arial"/>
          <w:b/>
          <w:sz w:val="24"/>
          <w:szCs w:val="24"/>
        </w:rPr>
        <w:t>María de Guadalupe</w:t>
      </w:r>
      <w:r w:rsidR="009A5E20" w:rsidRPr="00D442FF">
        <w:rPr>
          <w:rFonts w:ascii="Arial" w:hAnsi="Arial" w:cs="Arial"/>
          <w:b/>
          <w:sz w:val="24"/>
          <w:szCs w:val="24"/>
        </w:rPr>
        <w:t xml:space="preserve"> se </w:t>
      </w:r>
      <w:r w:rsidR="00153FDD" w:rsidRPr="00D442FF">
        <w:rPr>
          <w:rFonts w:ascii="Arial" w:hAnsi="Arial" w:cs="Arial"/>
          <w:b/>
          <w:sz w:val="24"/>
          <w:szCs w:val="24"/>
        </w:rPr>
        <w:t>sit</w:t>
      </w:r>
      <w:r w:rsidR="00153FDD">
        <w:rPr>
          <w:rFonts w:ascii="Arial" w:hAnsi="Arial" w:cs="Arial"/>
          <w:b/>
          <w:sz w:val="24"/>
          <w:szCs w:val="24"/>
        </w:rPr>
        <w:t>ú</w:t>
      </w:r>
      <w:r w:rsidR="00153FDD" w:rsidRPr="00D442FF">
        <w:rPr>
          <w:rFonts w:ascii="Arial" w:hAnsi="Arial" w:cs="Arial"/>
          <w:b/>
          <w:sz w:val="24"/>
          <w:szCs w:val="24"/>
        </w:rPr>
        <w:t xml:space="preserve">a </w:t>
      </w:r>
      <w:r w:rsidR="009A5E20" w:rsidRPr="00D442FF">
        <w:rPr>
          <w:rFonts w:ascii="Arial" w:hAnsi="Arial" w:cs="Arial"/>
          <w:b/>
          <w:sz w:val="24"/>
          <w:szCs w:val="24"/>
        </w:rPr>
        <w:t>culturalmente</w:t>
      </w:r>
    </w:p>
    <w:p w14:paraId="1BCBC94E" w14:textId="77777777" w:rsidR="0084626B" w:rsidRDefault="0062548B" w:rsidP="005951AB">
      <w:pPr>
        <w:jc w:val="both"/>
        <w:rPr>
          <w:rFonts w:ascii="Arial" w:hAnsi="Arial" w:cs="Arial"/>
          <w:sz w:val="24"/>
          <w:szCs w:val="24"/>
        </w:rPr>
      </w:pPr>
      <w:r>
        <w:rPr>
          <w:rFonts w:ascii="Arial" w:hAnsi="Arial" w:cs="Arial"/>
          <w:sz w:val="24"/>
          <w:szCs w:val="24"/>
        </w:rPr>
        <w:t>El Acontecimiento G</w:t>
      </w:r>
      <w:r w:rsidR="0084626B" w:rsidRPr="00D442FF">
        <w:rPr>
          <w:rFonts w:ascii="Arial" w:hAnsi="Arial" w:cs="Arial"/>
          <w:sz w:val="24"/>
          <w:szCs w:val="24"/>
        </w:rPr>
        <w:t xml:space="preserve">uadalupano presenta a María de Guadalupe como una mujer con un gran corazón misionero. </w:t>
      </w:r>
      <w:r w:rsidR="008F4E4F">
        <w:rPr>
          <w:rFonts w:ascii="Arial" w:hAnsi="Arial" w:cs="Arial"/>
          <w:sz w:val="24"/>
          <w:szCs w:val="24"/>
        </w:rPr>
        <w:t xml:space="preserve">María se hace </w:t>
      </w:r>
      <w:r w:rsidR="00982EA3">
        <w:rPr>
          <w:rFonts w:ascii="Arial" w:hAnsi="Arial" w:cs="Arial"/>
          <w:sz w:val="24"/>
          <w:szCs w:val="24"/>
        </w:rPr>
        <w:t xml:space="preserve">presente </w:t>
      </w:r>
      <w:r w:rsidR="0084626B" w:rsidRPr="00D442FF">
        <w:rPr>
          <w:rFonts w:ascii="Arial" w:hAnsi="Arial" w:cs="Arial"/>
          <w:sz w:val="24"/>
          <w:szCs w:val="24"/>
        </w:rPr>
        <w:t xml:space="preserve">en medio de un pueblo desestructurado que ha perdido sus puntos de referencia en la vida y vive un cambio de paradigma. </w:t>
      </w:r>
      <w:r w:rsidR="00314CCA">
        <w:rPr>
          <w:rFonts w:ascii="Arial" w:hAnsi="Arial" w:cs="Arial"/>
          <w:sz w:val="24"/>
          <w:szCs w:val="24"/>
        </w:rPr>
        <w:t>Su manera de misionar</w:t>
      </w:r>
      <w:r w:rsidR="008F4E4F">
        <w:rPr>
          <w:rFonts w:ascii="Arial" w:hAnsi="Arial" w:cs="Arial"/>
          <w:sz w:val="24"/>
          <w:szCs w:val="24"/>
        </w:rPr>
        <w:t xml:space="preserve"> es el diálogo y lo hace situán</w:t>
      </w:r>
      <w:r w:rsidR="00951102">
        <w:rPr>
          <w:rFonts w:ascii="Arial" w:hAnsi="Arial" w:cs="Arial"/>
          <w:sz w:val="24"/>
          <w:szCs w:val="24"/>
        </w:rPr>
        <w:t>d</w:t>
      </w:r>
      <w:r w:rsidR="008F4E4F">
        <w:rPr>
          <w:rFonts w:ascii="Arial" w:hAnsi="Arial" w:cs="Arial"/>
          <w:sz w:val="24"/>
          <w:szCs w:val="24"/>
        </w:rPr>
        <w:t xml:space="preserve">ose en </w:t>
      </w:r>
      <w:r w:rsidR="003546B0">
        <w:rPr>
          <w:rFonts w:ascii="Arial" w:hAnsi="Arial" w:cs="Arial"/>
          <w:sz w:val="24"/>
          <w:szCs w:val="24"/>
        </w:rPr>
        <w:t>un lugar estratégico (</w:t>
      </w:r>
      <w:r w:rsidR="008F4E4F">
        <w:rPr>
          <w:rFonts w:ascii="Arial" w:hAnsi="Arial" w:cs="Arial"/>
          <w:sz w:val="24"/>
          <w:szCs w:val="24"/>
        </w:rPr>
        <w:t>el</w:t>
      </w:r>
      <w:r w:rsidR="0084626B" w:rsidRPr="00D442FF">
        <w:rPr>
          <w:rFonts w:ascii="Arial" w:hAnsi="Arial" w:cs="Arial"/>
          <w:sz w:val="24"/>
          <w:szCs w:val="24"/>
        </w:rPr>
        <w:t xml:space="preserve"> camino</w:t>
      </w:r>
      <w:r w:rsidR="00223A1A">
        <w:rPr>
          <w:rFonts w:ascii="Arial" w:hAnsi="Arial" w:cs="Arial"/>
          <w:sz w:val="24"/>
          <w:szCs w:val="24"/>
        </w:rPr>
        <w:t>)</w:t>
      </w:r>
      <w:r w:rsidR="00DF71C4">
        <w:rPr>
          <w:rFonts w:ascii="Arial" w:hAnsi="Arial" w:cs="Arial"/>
          <w:sz w:val="24"/>
          <w:szCs w:val="24"/>
        </w:rPr>
        <w:t>, al pie de la montaña</w:t>
      </w:r>
      <w:r w:rsidR="0084626B" w:rsidRPr="00D442FF">
        <w:rPr>
          <w:rFonts w:ascii="Arial" w:hAnsi="Arial" w:cs="Arial"/>
          <w:sz w:val="24"/>
          <w:szCs w:val="24"/>
        </w:rPr>
        <w:t xml:space="preserve"> y </w:t>
      </w:r>
      <w:r w:rsidR="008F4E4F">
        <w:rPr>
          <w:rFonts w:ascii="Arial" w:hAnsi="Arial" w:cs="Arial"/>
          <w:sz w:val="24"/>
          <w:szCs w:val="24"/>
        </w:rPr>
        <w:t xml:space="preserve">saliendo al </w:t>
      </w:r>
      <w:r w:rsidR="0084626B" w:rsidRPr="00D442FF">
        <w:rPr>
          <w:rFonts w:ascii="Arial" w:hAnsi="Arial" w:cs="Arial"/>
          <w:sz w:val="24"/>
          <w:szCs w:val="24"/>
        </w:rPr>
        <w:t xml:space="preserve">encuentro de Juan Diego, quien ya había sido </w:t>
      </w:r>
      <w:r w:rsidR="00B22B7F">
        <w:rPr>
          <w:rFonts w:ascii="Arial" w:hAnsi="Arial" w:cs="Arial"/>
          <w:sz w:val="24"/>
          <w:szCs w:val="24"/>
        </w:rPr>
        <w:t>conmovido</w:t>
      </w:r>
      <w:r w:rsidR="00B22B7F" w:rsidRPr="00D442FF">
        <w:rPr>
          <w:rFonts w:ascii="Arial" w:hAnsi="Arial" w:cs="Arial"/>
          <w:sz w:val="24"/>
          <w:szCs w:val="24"/>
        </w:rPr>
        <w:t xml:space="preserve"> </w:t>
      </w:r>
      <w:r w:rsidR="0084626B" w:rsidRPr="00D442FF">
        <w:rPr>
          <w:rFonts w:ascii="Arial" w:hAnsi="Arial" w:cs="Arial"/>
          <w:sz w:val="24"/>
          <w:szCs w:val="24"/>
        </w:rPr>
        <w:t xml:space="preserve">por el proyecto de Dios y </w:t>
      </w:r>
      <w:r w:rsidR="00223A1A">
        <w:rPr>
          <w:rFonts w:ascii="Arial" w:hAnsi="Arial" w:cs="Arial"/>
          <w:sz w:val="24"/>
          <w:szCs w:val="24"/>
        </w:rPr>
        <w:t>participaba</w:t>
      </w:r>
      <w:r w:rsidR="0084626B" w:rsidRPr="00D442FF">
        <w:rPr>
          <w:rFonts w:ascii="Arial" w:hAnsi="Arial" w:cs="Arial"/>
          <w:sz w:val="24"/>
          <w:szCs w:val="24"/>
        </w:rPr>
        <w:t xml:space="preserve"> en un proceso de profundización de su fe.</w:t>
      </w:r>
      <w:r w:rsidR="0084626B" w:rsidRPr="00D442FF">
        <w:rPr>
          <w:rStyle w:val="Refdenotaalpie"/>
          <w:rFonts w:ascii="Arial" w:hAnsi="Arial" w:cs="Arial"/>
          <w:sz w:val="24"/>
          <w:szCs w:val="24"/>
        </w:rPr>
        <w:footnoteReference w:id="79"/>
      </w:r>
      <w:r w:rsidR="0084626B" w:rsidRPr="00D442FF">
        <w:rPr>
          <w:rFonts w:ascii="Arial" w:hAnsi="Arial" w:cs="Arial"/>
          <w:sz w:val="24"/>
          <w:szCs w:val="24"/>
        </w:rPr>
        <w:t xml:space="preserve"> </w:t>
      </w:r>
      <w:r w:rsidR="00314CCA">
        <w:rPr>
          <w:rFonts w:ascii="Arial" w:hAnsi="Arial" w:cs="Arial"/>
          <w:sz w:val="24"/>
          <w:szCs w:val="24"/>
        </w:rPr>
        <w:t xml:space="preserve">María </w:t>
      </w:r>
      <w:r w:rsidR="0084626B" w:rsidRPr="00D442FF">
        <w:rPr>
          <w:rFonts w:ascii="Arial" w:hAnsi="Arial" w:cs="Arial"/>
          <w:sz w:val="24"/>
          <w:szCs w:val="24"/>
        </w:rPr>
        <w:t xml:space="preserve">atrae </w:t>
      </w:r>
      <w:r w:rsidR="008F4E4F">
        <w:rPr>
          <w:rFonts w:ascii="Arial" w:hAnsi="Arial" w:cs="Arial"/>
          <w:sz w:val="24"/>
          <w:szCs w:val="24"/>
        </w:rPr>
        <w:t xml:space="preserve">a Juan Diego </w:t>
      </w:r>
      <w:r w:rsidR="0084626B" w:rsidRPr="00D442FF">
        <w:rPr>
          <w:rFonts w:ascii="Arial" w:hAnsi="Arial" w:cs="Arial"/>
          <w:sz w:val="24"/>
          <w:szCs w:val="24"/>
        </w:rPr>
        <w:t xml:space="preserve">con lazos de ternura hablándole en su </w:t>
      </w:r>
      <w:r w:rsidR="001534EA">
        <w:rPr>
          <w:rFonts w:ascii="Arial" w:hAnsi="Arial" w:cs="Arial"/>
          <w:sz w:val="24"/>
          <w:szCs w:val="24"/>
        </w:rPr>
        <w:t>propia lengua</w:t>
      </w:r>
      <w:r w:rsidR="0084626B" w:rsidRPr="00D442FF">
        <w:rPr>
          <w:rFonts w:ascii="Arial" w:hAnsi="Arial" w:cs="Arial"/>
          <w:sz w:val="24"/>
          <w:szCs w:val="24"/>
        </w:rPr>
        <w:t xml:space="preserve"> </w:t>
      </w:r>
      <w:r w:rsidR="00951102">
        <w:rPr>
          <w:rFonts w:ascii="Arial" w:hAnsi="Arial" w:cs="Arial"/>
          <w:sz w:val="24"/>
          <w:szCs w:val="24"/>
        </w:rPr>
        <w:t>y</w:t>
      </w:r>
      <w:r w:rsidR="00B46704">
        <w:rPr>
          <w:rFonts w:ascii="Arial" w:hAnsi="Arial" w:cs="Arial"/>
          <w:sz w:val="24"/>
          <w:szCs w:val="24"/>
        </w:rPr>
        <w:t>,</w:t>
      </w:r>
      <w:r w:rsidR="0084626B" w:rsidRPr="00D442FF">
        <w:rPr>
          <w:rFonts w:ascii="Arial" w:hAnsi="Arial" w:cs="Arial"/>
          <w:sz w:val="24"/>
          <w:szCs w:val="24"/>
        </w:rPr>
        <w:t xml:space="preserve"> </w:t>
      </w:r>
      <w:r w:rsidR="007C5763">
        <w:rPr>
          <w:rFonts w:ascii="Arial" w:hAnsi="Arial" w:cs="Arial"/>
          <w:sz w:val="24"/>
          <w:szCs w:val="24"/>
        </w:rPr>
        <w:t xml:space="preserve">desde su </w:t>
      </w:r>
      <w:r w:rsidR="0084626B" w:rsidRPr="00D442FF">
        <w:rPr>
          <w:rFonts w:ascii="Arial" w:hAnsi="Arial" w:cs="Arial"/>
          <w:sz w:val="24"/>
          <w:szCs w:val="24"/>
        </w:rPr>
        <w:t>cultura</w:t>
      </w:r>
      <w:r w:rsidR="00B46704">
        <w:rPr>
          <w:rFonts w:ascii="Arial" w:hAnsi="Arial" w:cs="Arial"/>
          <w:sz w:val="24"/>
          <w:szCs w:val="24"/>
        </w:rPr>
        <w:t>,</w:t>
      </w:r>
      <w:r w:rsidR="0084626B" w:rsidRPr="00D442FF">
        <w:rPr>
          <w:rStyle w:val="Refdenotaalpie"/>
          <w:rFonts w:ascii="Arial" w:hAnsi="Arial" w:cs="Arial"/>
          <w:sz w:val="24"/>
          <w:szCs w:val="24"/>
        </w:rPr>
        <w:footnoteReference w:id="80"/>
      </w:r>
      <w:r w:rsidR="0084626B" w:rsidRPr="00D442FF">
        <w:rPr>
          <w:rFonts w:ascii="Arial" w:hAnsi="Arial" w:cs="Arial"/>
          <w:sz w:val="24"/>
          <w:szCs w:val="24"/>
        </w:rPr>
        <w:t xml:space="preserve"> </w:t>
      </w:r>
      <w:r w:rsidR="005951AB">
        <w:rPr>
          <w:rFonts w:ascii="Arial" w:hAnsi="Arial" w:cs="Arial"/>
          <w:sz w:val="24"/>
          <w:szCs w:val="24"/>
        </w:rPr>
        <w:t>lo persuade y</w:t>
      </w:r>
      <w:r w:rsidR="00223A1A" w:rsidRPr="00D442FF">
        <w:rPr>
          <w:rFonts w:ascii="Arial" w:hAnsi="Arial" w:cs="Arial"/>
          <w:sz w:val="24"/>
          <w:szCs w:val="24"/>
        </w:rPr>
        <w:t xml:space="preserve"> reanima en su misión</w:t>
      </w:r>
      <w:r w:rsidR="005951AB">
        <w:rPr>
          <w:rFonts w:ascii="Arial" w:hAnsi="Arial" w:cs="Arial"/>
          <w:sz w:val="24"/>
          <w:szCs w:val="24"/>
        </w:rPr>
        <w:t>.</w:t>
      </w:r>
      <w:r w:rsidR="00223A1A" w:rsidRPr="00D442FF">
        <w:rPr>
          <w:rStyle w:val="Refdenotaalpie"/>
          <w:rFonts w:ascii="Arial" w:hAnsi="Arial" w:cs="Arial"/>
          <w:sz w:val="24"/>
          <w:szCs w:val="24"/>
        </w:rPr>
        <w:footnoteReference w:id="81"/>
      </w:r>
      <w:r w:rsidR="008F4E4F">
        <w:rPr>
          <w:rFonts w:ascii="Arial" w:hAnsi="Arial" w:cs="Arial"/>
          <w:sz w:val="24"/>
          <w:szCs w:val="24"/>
        </w:rPr>
        <w:t xml:space="preserve"> </w:t>
      </w:r>
    </w:p>
    <w:p w14:paraId="73F66CB5" w14:textId="77777777" w:rsidR="002524D0" w:rsidRPr="00D442FF" w:rsidRDefault="00E019F9" w:rsidP="002369AA">
      <w:pPr>
        <w:ind w:firstLine="708"/>
        <w:jc w:val="both"/>
        <w:rPr>
          <w:rFonts w:ascii="Arial" w:hAnsi="Arial" w:cs="Arial"/>
          <w:sz w:val="24"/>
          <w:szCs w:val="24"/>
        </w:rPr>
      </w:pPr>
      <w:r>
        <w:rPr>
          <w:rFonts w:ascii="Arial" w:hAnsi="Arial" w:cs="Arial"/>
          <w:sz w:val="24"/>
          <w:szCs w:val="24"/>
        </w:rPr>
        <w:t>Para</w:t>
      </w:r>
      <w:r w:rsidR="002524D0">
        <w:rPr>
          <w:rFonts w:ascii="Arial" w:hAnsi="Arial" w:cs="Arial"/>
          <w:sz w:val="24"/>
          <w:szCs w:val="24"/>
        </w:rPr>
        <w:t xml:space="preserve"> </w:t>
      </w:r>
      <w:r w:rsidR="002524D0" w:rsidRPr="00D442FF">
        <w:rPr>
          <w:rFonts w:ascii="Arial" w:hAnsi="Arial" w:cs="Arial"/>
          <w:sz w:val="24"/>
          <w:szCs w:val="24"/>
        </w:rPr>
        <w:t>Steph</w:t>
      </w:r>
      <w:r w:rsidR="001D3D7A">
        <w:rPr>
          <w:rFonts w:ascii="Arial" w:hAnsi="Arial" w:cs="Arial"/>
          <w:sz w:val="24"/>
          <w:szCs w:val="24"/>
        </w:rPr>
        <w:t>e</w:t>
      </w:r>
      <w:r w:rsidR="002524D0" w:rsidRPr="00D442FF">
        <w:rPr>
          <w:rFonts w:ascii="Arial" w:hAnsi="Arial" w:cs="Arial"/>
          <w:sz w:val="24"/>
          <w:szCs w:val="24"/>
        </w:rPr>
        <w:t>n B. Bevans y Roger P. Schroeder</w:t>
      </w:r>
      <w:r w:rsidR="00B46704">
        <w:rPr>
          <w:rFonts w:ascii="Arial" w:hAnsi="Arial" w:cs="Arial"/>
          <w:sz w:val="24"/>
          <w:szCs w:val="24"/>
        </w:rPr>
        <w:t>,</w:t>
      </w:r>
      <w:r w:rsidR="002524D0" w:rsidRPr="00D442FF">
        <w:rPr>
          <w:rFonts w:ascii="Arial" w:hAnsi="Arial" w:cs="Arial"/>
          <w:sz w:val="24"/>
          <w:szCs w:val="24"/>
        </w:rPr>
        <w:t xml:space="preserve"> </w:t>
      </w:r>
      <w:r w:rsidR="002524D0">
        <w:rPr>
          <w:rFonts w:ascii="Arial" w:hAnsi="Arial" w:cs="Arial"/>
          <w:sz w:val="24"/>
          <w:szCs w:val="24"/>
        </w:rPr>
        <w:t xml:space="preserve">la misión es de Dios y es compartida, por la gracia de Dios, por la Iglesia. </w:t>
      </w:r>
      <w:r w:rsidR="002F6A09">
        <w:rPr>
          <w:rFonts w:ascii="Arial" w:hAnsi="Arial" w:cs="Arial"/>
          <w:sz w:val="24"/>
          <w:szCs w:val="24"/>
        </w:rPr>
        <w:t>Estos autores</w:t>
      </w:r>
      <w:r w:rsidR="002524D0">
        <w:rPr>
          <w:rFonts w:ascii="Arial" w:hAnsi="Arial" w:cs="Arial"/>
          <w:sz w:val="24"/>
          <w:szCs w:val="24"/>
        </w:rPr>
        <w:t xml:space="preserve"> consideran la misión como “diálogo profético” que deberá desarrollarse en tres vertientes: con los pobres, con la cultura y con las otras religiones… siempre dentro de y en un contexto específico y en constante cambio.</w:t>
      </w:r>
      <w:r w:rsidR="002524D0" w:rsidRPr="00D442FF">
        <w:rPr>
          <w:rStyle w:val="Refdenotaalpie"/>
          <w:rFonts w:ascii="Arial" w:hAnsi="Arial" w:cs="Arial"/>
          <w:sz w:val="24"/>
          <w:szCs w:val="24"/>
        </w:rPr>
        <w:footnoteReference w:id="82"/>
      </w:r>
      <w:r>
        <w:rPr>
          <w:rFonts w:ascii="Arial" w:hAnsi="Arial" w:cs="Arial"/>
          <w:sz w:val="24"/>
          <w:szCs w:val="24"/>
        </w:rPr>
        <w:t xml:space="preserve"> </w:t>
      </w:r>
      <w:r w:rsidR="002524D0">
        <w:rPr>
          <w:rFonts w:ascii="Arial" w:hAnsi="Arial" w:cs="Arial"/>
          <w:sz w:val="24"/>
          <w:szCs w:val="24"/>
        </w:rPr>
        <w:t>La inculturación</w:t>
      </w:r>
      <w:r>
        <w:rPr>
          <w:rFonts w:ascii="Arial" w:hAnsi="Arial" w:cs="Arial"/>
          <w:sz w:val="24"/>
          <w:szCs w:val="24"/>
        </w:rPr>
        <w:t xml:space="preserve"> se realiza con la actitud de quien </w:t>
      </w:r>
      <w:r w:rsidR="00B32173">
        <w:rPr>
          <w:rFonts w:ascii="Arial" w:hAnsi="Arial" w:cs="Arial"/>
          <w:sz w:val="24"/>
          <w:szCs w:val="24"/>
        </w:rPr>
        <w:t>“</w:t>
      </w:r>
      <w:r>
        <w:rPr>
          <w:rFonts w:ascii="Arial" w:hAnsi="Arial" w:cs="Arial"/>
          <w:sz w:val="24"/>
          <w:szCs w:val="24"/>
        </w:rPr>
        <w:t xml:space="preserve">entra en el jardín de </w:t>
      </w:r>
      <w:r w:rsidR="00B46704">
        <w:rPr>
          <w:rFonts w:ascii="Arial" w:hAnsi="Arial" w:cs="Arial"/>
          <w:sz w:val="24"/>
          <w:szCs w:val="24"/>
        </w:rPr>
        <w:t xml:space="preserve">otro” </w:t>
      </w:r>
      <w:r>
        <w:rPr>
          <w:rFonts w:ascii="Arial" w:hAnsi="Arial" w:cs="Arial"/>
          <w:sz w:val="24"/>
          <w:szCs w:val="24"/>
        </w:rPr>
        <w:t xml:space="preserve">sabiendo que es inherente al Evangelio </w:t>
      </w:r>
      <w:r w:rsidR="002524D0" w:rsidRPr="00D442FF">
        <w:rPr>
          <w:rFonts w:ascii="Arial" w:hAnsi="Arial" w:cs="Arial"/>
          <w:sz w:val="24"/>
          <w:szCs w:val="24"/>
        </w:rPr>
        <w:t>mantener siempre cie</w:t>
      </w:r>
      <w:r>
        <w:rPr>
          <w:rFonts w:ascii="Arial" w:hAnsi="Arial" w:cs="Arial"/>
          <w:sz w:val="24"/>
          <w:szCs w:val="24"/>
        </w:rPr>
        <w:t>rto tono crítico contracultural.</w:t>
      </w:r>
      <w:r w:rsidR="002524D0" w:rsidRPr="00D442FF">
        <w:rPr>
          <w:rStyle w:val="Refdenotaalpie"/>
          <w:rFonts w:ascii="Arial" w:hAnsi="Arial" w:cs="Arial"/>
          <w:sz w:val="24"/>
          <w:szCs w:val="24"/>
        </w:rPr>
        <w:footnoteReference w:id="83"/>
      </w:r>
      <w:r w:rsidR="002524D0" w:rsidRPr="00D442FF">
        <w:rPr>
          <w:rFonts w:ascii="Arial" w:hAnsi="Arial" w:cs="Arial"/>
          <w:sz w:val="24"/>
          <w:szCs w:val="24"/>
        </w:rPr>
        <w:t xml:space="preserve"> </w:t>
      </w:r>
      <w:r w:rsidR="002369AA">
        <w:rPr>
          <w:rFonts w:ascii="Arial" w:hAnsi="Arial" w:cs="Arial"/>
          <w:sz w:val="24"/>
          <w:szCs w:val="24"/>
        </w:rPr>
        <w:t xml:space="preserve">Para el papa Francisco, en la misión es fundamental la actitud de quien tiene una gran </w:t>
      </w:r>
      <w:r w:rsidR="00104D03">
        <w:rPr>
          <w:rFonts w:ascii="Arial" w:hAnsi="Arial" w:cs="Arial"/>
          <w:sz w:val="24"/>
          <w:szCs w:val="24"/>
        </w:rPr>
        <w:t>historia que contar y construir por lo que habrá que</w:t>
      </w:r>
      <w:r w:rsidR="002369AA">
        <w:rPr>
          <w:rFonts w:ascii="Arial" w:hAnsi="Arial" w:cs="Arial"/>
          <w:sz w:val="24"/>
          <w:szCs w:val="24"/>
        </w:rPr>
        <w:t xml:space="preserve"> </w:t>
      </w:r>
      <w:r w:rsidR="00104D03">
        <w:rPr>
          <w:rFonts w:ascii="Arial" w:hAnsi="Arial" w:cs="Arial"/>
          <w:sz w:val="24"/>
          <w:szCs w:val="24"/>
        </w:rPr>
        <w:t>mirar</w:t>
      </w:r>
      <w:r w:rsidR="002369AA">
        <w:rPr>
          <w:rFonts w:ascii="Arial" w:hAnsi="Arial" w:cs="Arial"/>
          <w:sz w:val="24"/>
          <w:szCs w:val="24"/>
        </w:rPr>
        <w:t xml:space="preserve"> </w:t>
      </w:r>
      <w:r w:rsidR="00104D03">
        <w:rPr>
          <w:rFonts w:ascii="Arial" w:hAnsi="Arial" w:cs="Arial"/>
          <w:sz w:val="24"/>
          <w:szCs w:val="24"/>
        </w:rPr>
        <w:t>el pasado con gratitud</w:t>
      </w:r>
      <w:r w:rsidR="00B32173">
        <w:rPr>
          <w:rFonts w:ascii="Arial" w:hAnsi="Arial" w:cs="Arial"/>
          <w:sz w:val="24"/>
          <w:szCs w:val="24"/>
        </w:rPr>
        <w:t xml:space="preserve">; </w:t>
      </w:r>
      <w:r w:rsidR="00104D03">
        <w:rPr>
          <w:rFonts w:ascii="Arial" w:hAnsi="Arial" w:cs="Arial"/>
          <w:sz w:val="24"/>
          <w:szCs w:val="24"/>
        </w:rPr>
        <w:t>vivir</w:t>
      </w:r>
      <w:r w:rsidR="002524D0" w:rsidRPr="00D442FF">
        <w:rPr>
          <w:rFonts w:ascii="Arial" w:hAnsi="Arial" w:cs="Arial"/>
          <w:sz w:val="24"/>
          <w:szCs w:val="24"/>
        </w:rPr>
        <w:t xml:space="preserve"> </w:t>
      </w:r>
      <w:r w:rsidR="002369AA">
        <w:rPr>
          <w:rFonts w:ascii="Arial" w:hAnsi="Arial" w:cs="Arial"/>
          <w:sz w:val="24"/>
          <w:szCs w:val="24"/>
        </w:rPr>
        <w:t>el</w:t>
      </w:r>
      <w:r w:rsidR="00104D03">
        <w:rPr>
          <w:rFonts w:ascii="Arial" w:hAnsi="Arial" w:cs="Arial"/>
          <w:sz w:val="24"/>
          <w:szCs w:val="24"/>
        </w:rPr>
        <w:t xml:space="preserve"> presente con pasión</w:t>
      </w:r>
      <w:r w:rsidR="00B32173">
        <w:rPr>
          <w:rFonts w:ascii="Arial" w:hAnsi="Arial" w:cs="Arial"/>
          <w:sz w:val="24"/>
          <w:szCs w:val="24"/>
        </w:rPr>
        <w:t>,</w:t>
      </w:r>
      <w:r w:rsidR="00104D03">
        <w:rPr>
          <w:rFonts w:ascii="Arial" w:hAnsi="Arial" w:cs="Arial"/>
          <w:sz w:val="24"/>
          <w:szCs w:val="24"/>
        </w:rPr>
        <w:t xml:space="preserve"> y abrazar</w:t>
      </w:r>
      <w:r w:rsidR="002524D0" w:rsidRPr="00D442FF">
        <w:rPr>
          <w:rFonts w:ascii="Arial" w:hAnsi="Arial" w:cs="Arial"/>
          <w:sz w:val="24"/>
          <w:szCs w:val="24"/>
        </w:rPr>
        <w:t xml:space="preserve"> el futuro con esperanza.</w:t>
      </w:r>
      <w:r w:rsidR="002524D0" w:rsidRPr="00D442FF">
        <w:rPr>
          <w:rStyle w:val="Refdenotaalpie"/>
          <w:rFonts w:ascii="Arial" w:hAnsi="Arial" w:cs="Arial"/>
          <w:sz w:val="24"/>
          <w:szCs w:val="24"/>
        </w:rPr>
        <w:footnoteReference w:id="84"/>
      </w:r>
    </w:p>
    <w:p w14:paraId="4FB53E82" w14:textId="77777777" w:rsidR="00A72994" w:rsidRPr="00D442FF" w:rsidRDefault="00234E0A" w:rsidP="00A72994">
      <w:pPr>
        <w:spacing w:after="0" w:line="240" w:lineRule="auto"/>
        <w:jc w:val="both"/>
        <w:rPr>
          <w:rFonts w:ascii="Arial" w:hAnsi="Arial" w:cs="Arial"/>
          <w:b/>
          <w:sz w:val="24"/>
          <w:szCs w:val="24"/>
        </w:rPr>
      </w:pPr>
      <w:r>
        <w:rPr>
          <w:rFonts w:ascii="Arial" w:hAnsi="Arial" w:cs="Arial"/>
          <w:b/>
          <w:sz w:val="24"/>
          <w:szCs w:val="24"/>
        </w:rPr>
        <w:t xml:space="preserve">La construcción del templecito, un nodo intercultural </w:t>
      </w:r>
    </w:p>
    <w:p w14:paraId="772BEAA6" w14:textId="77777777" w:rsidR="00A72994" w:rsidRPr="00D442FF" w:rsidRDefault="00A72994" w:rsidP="00A72994">
      <w:pPr>
        <w:spacing w:after="0" w:line="240" w:lineRule="auto"/>
        <w:jc w:val="both"/>
        <w:rPr>
          <w:rFonts w:ascii="Arial" w:hAnsi="Arial" w:cs="Arial"/>
          <w:sz w:val="24"/>
          <w:szCs w:val="24"/>
        </w:rPr>
      </w:pPr>
    </w:p>
    <w:p w14:paraId="6AD5D1F2" w14:textId="77777777" w:rsidR="00A72994" w:rsidRDefault="0033702D" w:rsidP="00A72994">
      <w:pPr>
        <w:spacing w:after="0" w:line="240" w:lineRule="auto"/>
        <w:jc w:val="both"/>
        <w:rPr>
          <w:rFonts w:ascii="Arial" w:hAnsi="Arial" w:cs="Arial"/>
          <w:sz w:val="24"/>
          <w:szCs w:val="24"/>
        </w:rPr>
      </w:pPr>
      <w:r>
        <w:rPr>
          <w:rFonts w:ascii="Arial" w:hAnsi="Arial" w:cs="Arial"/>
          <w:sz w:val="24"/>
          <w:szCs w:val="24"/>
        </w:rPr>
        <w:t xml:space="preserve">El </w:t>
      </w:r>
      <w:r w:rsidR="008744C8">
        <w:rPr>
          <w:rFonts w:ascii="Arial" w:hAnsi="Arial" w:cs="Arial"/>
          <w:sz w:val="24"/>
          <w:szCs w:val="24"/>
        </w:rPr>
        <w:t>maestro</w:t>
      </w:r>
      <w:r>
        <w:rPr>
          <w:rFonts w:ascii="Arial" w:hAnsi="Arial" w:cs="Arial"/>
          <w:sz w:val="24"/>
          <w:szCs w:val="24"/>
        </w:rPr>
        <w:t xml:space="preserve"> José Luis Franco Barbosa, </w:t>
      </w:r>
      <w:r w:rsidR="008744C8">
        <w:rPr>
          <w:rFonts w:ascii="Arial" w:hAnsi="Arial" w:cs="Arial"/>
          <w:sz w:val="24"/>
          <w:szCs w:val="24"/>
        </w:rPr>
        <w:t xml:space="preserve">director </w:t>
      </w:r>
      <w:r>
        <w:rPr>
          <w:rFonts w:ascii="Arial" w:hAnsi="Arial" w:cs="Arial"/>
          <w:sz w:val="24"/>
          <w:szCs w:val="24"/>
        </w:rPr>
        <w:t xml:space="preserve">de la </w:t>
      </w:r>
      <w:r w:rsidR="008744C8">
        <w:rPr>
          <w:rFonts w:ascii="Arial" w:hAnsi="Arial" w:cs="Arial"/>
          <w:sz w:val="24"/>
          <w:szCs w:val="24"/>
        </w:rPr>
        <w:t>Licenciatura en</w:t>
      </w:r>
      <w:r>
        <w:rPr>
          <w:rFonts w:ascii="Arial" w:hAnsi="Arial" w:cs="Arial"/>
          <w:sz w:val="24"/>
          <w:szCs w:val="24"/>
        </w:rPr>
        <w:t xml:space="preserve"> Teología </w:t>
      </w:r>
      <w:r w:rsidR="008744C8">
        <w:rPr>
          <w:rFonts w:ascii="Arial" w:hAnsi="Arial" w:cs="Arial"/>
          <w:sz w:val="24"/>
          <w:szCs w:val="24"/>
        </w:rPr>
        <w:t>de la Universidad Intercontinental</w:t>
      </w:r>
      <w:r w:rsidR="00223F28">
        <w:rPr>
          <w:rFonts w:ascii="Arial" w:hAnsi="Arial" w:cs="Arial"/>
          <w:sz w:val="24"/>
          <w:szCs w:val="24"/>
        </w:rPr>
        <w:t>,</w:t>
      </w:r>
      <w:r>
        <w:rPr>
          <w:rFonts w:ascii="Arial" w:hAnsi="Arial" w:cs="Arial"/>
          <w:sz w:val="24"/>
          <w:szCs w:val="24"/>
        </w:rPr>
        <w:t xml:space="preserve"> me comenta que </w:t>
      </w:r>
      <w:r w:rsidR="00A72994" w:rsidRPr="00D442FF">
        <w:rPr>
          <w:rFonts w:ascii="Arial" w:hAnsi="Arial" w:cs="Arial"/>
          <w:sz w:val="24"/>
          <w:szCs w:val="24"/>
        </w:rPr>
        <w:t>como relato</w:t>
      </w:r>
      <w:r w:rsidR="008744C8">
        <w:rPr>
          <w:rFonts w:ascii="Arial" w:hAnsi="Arial" w:cs="Arial"/>
          <w:sz w:val="24"/>
          <w:szCs w:val="24"/>
        </w:rPr>
        <w:t>,</w:t>
      </w:r>
      <w:r w:rsidR="00A72994" w:rsidRPr="00D442FF">
        <w:rPr>
          <w:rFonts w:ascii="Arial" w:hAnsi="Arial" w:cs="Arial"/>
          <w:sz w:val="24"/>
          <w:szCs w:val="24"/>
        </w:rPr>
        <w:t xml:space="preserve"> </w:t>
      </w:r>
      <w:r w:rsidR="008744C8">
        <w:rPr>
          <w:rFonts w:ascii="Arial" w:hAnsi="Arial" w:cs="Arial"/>
          <w:sz w:val="24"/>
          <w:szCs w:val="24"/>
        </w:rPr>
        <w:t>e</w:t>
      </w:r>
      <w:r w:rsidR="008744C8" w:rsidRPr="00D442FF">
        <w:rPr>
          <w:rFonts w:ascii="Arial" w:hAnsi="Arial" w:cs="Arial"/>
          <w:sz w:val="24"/>
          <w:szCs w:val="24"/>
        </w:rPr>
        <w:t xml:space="preserve">l </w:t>
      </w:r>
      <w:r w:rsidR="008744C8" w:rsidRPr="00641A81">
        <w:rPr>
          <w:rFonts w:ascii="Arial" w:hAnsi="Arial" w:cs="Arial"/>
          <w:i/>
          <w:sz w:val="24"/>
          <w:szCs w:val="24"/>
        </w:rPr>
        <w:t>Nican Mopohua</w:t>
      </w:r>
      <w:r w:rsidR="008744C8" w:rsidRPr="00D442FF">
        <w:rPr>
          <w:rFonts w:ascii="Arial" w:hAnsi="Arial" w:cs="Arial"/>
          <w:sz w:val="24"/>
          <w:szCs w:val="24"/>
        </w:rPr>
        <w:t xml:space="preserve"> </w:t>
      </w:r>
      <w:r w:rsidR="00A72994" w:rsidRPr="00D442FF">
        <w:rPr>
          <w:rFonts w:ascii="Arial" w:hAnsi="Arial" w:cs="Arial"/>
          <w:sz w:val="24"/>
          <w:szCs w:val="24"/>
        </w:rPr>
        <w:t xml:space="preserve">inicia ofreciendo un contexto: diez años después de sojuzgada la </w:t>
      </w:r>
      <w:r w:rsidR="00B72682">
        <w:rPr>
          <w:rFonts w:ascii="Arial" w:hAnsi="Arial" w:cs="Arial"/>
          <w:sz w:val="24"/>
          <w:szCs w:val="24"/>
        </w:rPr>
        <w:t>C</w:t>
      </w:r>
      <w:r w:rsidR="00B72682" w:rsidRPr="00D442FF">
        <w:rPr>
          <w:rFonts w:ascii="Arial" w:hAnsi="Arial" w:cs="Arial"/>
          <w:sz w:val="24"/>
          <w:szCs w:val="24"/>
        </w:rPr>
        <w:t xml:space="preserve">iudad </w:t>
      </w:r>
      <w:r w:rsidR="00A72994" w:rsidRPr="00D442FF">
        <w:rPr>
          <w:rFonts w:ascii="Arial" w:hAnsi="Arial" w:cs="Arial"/>
          <w:sz w:val="24"/>
          <w:szCs w:val="24"/>
        </w:rPr>
        <w:t xml:space="preserve">de México, ya por tierra la flecha y el escucho (acabada la guerra), ya por doquier sosegados sus aguas y sus montes (las ciudades). </w:t>
      </w:r>
      <w:r w:rsidR="00B72682">
        <w:rPr>
          <w:rFonts w:ascii="Arial" w:hAnsi="Arial" w:cs="Arial"/>
          <w:sz w:val="24"/>
          <w:szCs w:val="24"/>
        </w:rPr>
        <w:t>É</w:t>
      </w:r>
      <w:r w:rsidR="00B72682" w:rsidRPr="00D442FF">
        <w:rPr>
          <w:rFonts w:ascii="Arial" w:hAnsi="Arial" w:cs="Arial"/>
          <w:sz w:val="24"/>
          <w:szCs w:val="24"/>
        </w:rPr>
        <w:t xml:space="preserve">ste </w:t>
      </w:r>
      <w:r w:rsidR="00A72994" w:rsidRPr="00D442FF">
        <w:rPr>
          <w:rFonts w:ascii="Arial" w:hAnsi="Arial" w:cs="Arial"/>
          <w:sz w:val="24"/>
          <w:szCs w:val="24"/>
        </w:rPr>
        <w:t xml:space="preserve">es el inicio del </w:t>
      </w:r>
      <w:r w:rsidR="006F2DDD" w:rsidRPr="006F2DDD">
        <w:rPr>
          <w:rFonts w:ascii="Arial" w:hAnsi="Arial" w:cs="Arial"/>
          <w:i/>
          <w:sz w:val="24"/>
          <w:szCs w:val="24"/>
        </w:rPr>
        <w:t>NM</w:t>
      </w:r>
      <w:r w:rsidR="00B72682">
        <w:rPr>
          <w:rFonts w:ascii="Arial" w:hAnsi="Arial" w:cs="Arial"/>
          <w:sz w:val="24"/>
          <w:szCs w:val="24"/>
        </w:rPr>
        <w:t>;</w:t>
      </w:r>
      <w:r w:rsidR="00B72682" w:rsidRPr="00D442FF">
        <w:rPr>
          <w:rFonts w:ascii="Arial" w:hAnsi="Arial" w:cs="Arial"/>
          <w:sz w:val="24"/>
          <w:szCs w:val="24"/>
        </w:rPr>
        <w:t xml:space="preserve"> </w:t>
      </w:r>
      <w:r w:rsidR="00A72994" w:rsidRPr="00D442FF">
        <w:rPr>
          <w:rFonts w:ascii="Arial" w:hAnsi="Arial" w:cs="Arial"/>
          <w:sz w:val="24"/>
          <w:szCs w:val="24"/>
        </w:rPr>
        <w:t>es decir, nos indica que ya tenemos un ganador: los españoles</w:t>
      </w:r>
      <w:r w:rsidR="00B72682">
        <w:rPr>
          <w:rFonts w:ascii="Arial" w:hAnsi="Arial" w:cs="Arial"/>
          <w:sz w:val="24"/>
          <w:szCs w:val="24"/>
        </w:rPr>
        <w:t>,</w:t>
      </w:r>
      <w:r w:rsidR="00A72994" w:rsidRPr="00D442FF">
        <w:rPr>
          <w:rFonts w:ascii="Arial" w:hAnsi="Arial" w:cs="Arial"/>
          <w:sz w:val="24"/>
          <w:szCs w:val="24"/>
        </w:rPr>
        <w:t xml:space="preserve"> y un perdedo</w:t>
      </w:r>
      <w:r w:rsidR="00B72682">
        <w:rPr>
          <w:rFonts w:ascii="Arial" w:hAnsi="Arial" w:cs="Arial"/>
          <w:sz w:val="24"/>
          <w:szCs w:val="24"/>
        </w:rPr>
        <w:t>:</w:t>
      </w:r>
      <w:r w:rsidR="00A72994" w:rsidRPr="00D442FF">
        <w:rPr>
          <w:rFonts w:ascii="Arial" w:hAnsi="Arial" w:cs="Arial"/>
          <w:sz w:val="24"/>
          <w:szCs w:val="24"/>
        </w:rPr>
        <w:t xml:space="preserve"> los pueblos nativos; unos</w:t>
      </w:r>
      <w:r w:rsidR="00B72682">
        <w:rPr>
          <w:rFonts w:ascii="Arial" w:hAnsi="Arial" w:cs="Arial"/>
          <w:sz w:val="24"/>
          <w:szCs w:val="24"/>
        </w:rPr>
        <w:t>,</w:t>
      </w:r>
      <w:r w:rsidR="00A72994" w:rsidRPr="00D442FF">
        <w:rPr>
          <w:rFonts w:ascii="Arial" w:hAnsi="Arial" w:cs="Arial"/>
          <w:sz w:val="24"/>
          <w:szCs w:val="24"/>
        </w:rPr>
        <w:t xml:space="preserve"> conquistadores y otros</w:t>
      </w:r>
      <w:r w:rsidR="00B72682">
        <w:rPr>
          <w:rFonts w:ascii="Arial" w:hAnsi="Arial" w:cs="Arial"/>
          <w:sz w:val="24"/>
          <w:szCs w:val="24"/>
        </w:rPr>
        <w:t>,</w:t>
      </w:r>
      <w:r w:rsidR="00A72994" w:rsidRPr="00D442FF">
        <w:rPr>
          <w:rFonts w:ascii="Arial" w:hAnsi="Arial" w:cs="Arial"/>
          <w:sz w:val="24"/>
          <w:szCs w:val="24"/>
        </w:rPr>
        <w:t xml:space="preserve"> sojuzgados. </w:t>
      </w:r>
    </w:p>
    <w:p w14:paraId="27E423A2" w14:textId="77777777" w:rsidR="00C9621A" w:rsidRPr="00D442FF" w:rsidRDefault="00C9621A" w:rsidP="00A72994">
      <w:pPr>
        <w:spacing w:after="0" w:line="240" w:lineRule="auto"/>
        <w:jc w:val="both"/>
        <w:rPr>
          <w:rFonts w:ascii="Arial" w:hAnsi="Arial" w:cs="Arial"/>
          <w:sz w:val="24"/>
          <w:szCs w:val="24"/>
        </w:rPr>
      </w:pPr>
    </w:p>
    <w:p w14:paraId="7637B4EC" w14:textId="77777777" w:rsidR="00A72994" w:rsidRDefault="00A72994" w:rsidP="006750A3">
      <w:pPr>
        <w:spacing w:after="0" w:line="240" w:lineRule="auto"/>
        <w:ind w:firstLine="708"/>
        <w:jc w:val="both"/>
        <w:rPr>
          <w:rFonts w:ascii="Arial" w:hAnsi="Arial" w:cs="Arial"/>
          <w:sz w:val="24"/>
          <w:szCs w:val="24"/>
        </w:rPr>
      </w:pPr>
      <w:r w:rsidRPr="00D442FF">
        <w:rPr>
          <w:rFonts w:ascii="Arial" w:hAnsi="Arial" w:cs="Arial"/>
          <w:sz w:val="24"/>
          <w:szCs w:val="24"/>
        </w:rPr>
        <w:t>Y según las formas conocidas en ese entonces de los resultados entre conquistadores y conquistados, los vencedores a “recoger” los frutos de su esfuerzo y los “vencidos” a pagar las consecuencias de su “derrota”, con lo que todo indicaría que sólo los “ganadores” se beneficiarán y no habría señales como para que se dé una reorganización equitativa para unos y para otros.</w:t>
      </w:r>
    </w:p>
    <w:p w14:paraId="5224AEFB" w14:textId="77777777" w:rsidR="00223F28" w:rsidRPr="00D442FF" w:rsidRDefault="00223F28" w:rsidP="00A72994">
      <w:pPr>
        <w:spacing w:after="0" w:line="240" w:lineRule="auto"/>
        <w:jc w:val="both"/>
        <w:rPr>
          <w:rFonts w:ascii="Arial" w:hAnsi="Arial" w:cs="Arial"/>
          <w:sz w:val="24"/>
          <w:szCs w:val="24"/>
        </w:rPr>
      </w:pPr>
    </w:p>
    <w:p w14:paraId="6459A6BA" w14:textId="77777777" w:rsidR="00A72994" w:rsidRPr="00D442FF" w:rsidRDefault="00A72994" w:rsidP="006750A3">
      <w:pPr>
        <w:spacing w:after="0" w:line="240" w:lineRule="auto"/>
        <w:ind w:firstLine="708"/>
        <w:jc w:val="both"/>
        <w:rPr>
          <w:rFonts w:ascii="Arial" w:hAnsi="Arial" w:cs="Arial"/>
          <w:sz w:val="24"/>
          <w:szCs w:val="24"/>
        </w:rPr>
      </w:pPr>
      <w:r w:rsidRPr="00D442FF">
        <w:rPr>
          <w:rFonts w:ascii="Arial" w:hAnsi="Arial" w:cs="Arial"/>
          <w:sz w:val="24"/>
          <w:szCs w:val="24"/>
        </w:rPr>
        <w:t xml:space="preserve">Sin embargo, en el relato de la primera aparición de la Virgen a Juan Diego se muestra otra opción en la que ambos pueblos saldrán favorecidos y </w:t>
      </w:r>
      <w:r w:rsidR="003F3F98" w:rsidRPr="00D442FF">
        <w:rPr>
          <w:rFonts w:ascii="Arial" w:hAnsi="Arial" w:cs="Arial"/>
          <w:sz w:val="24"/>
          <w:szCs w:val="24"/>
        </w:rPr>
        <w:t>t</w:t>
      </w:r>
      <w:r w:rsidR="003F3F98">
        <w:rPr>
          <w:rFonts w:ascii="Arial" w:hAnsi="Arial" w:cs="Arial"/>
          <w:sz w:val="24"/>
          <w:szCs w:val="24"/>
        </w:rPr>
        <w:t>eni</w:t>
      </w:r>
      <w:r w:rsidR="003F3F98" w:rsidRPr="00D442FF">
        <w:rPr>
          <w:rFonts w:ascii="Arial" w:hAnsi="Arial" w:cs="Arial"/>
          <w:sz w:val="24"/>
          <w:szCs w:val="24"/>
        </w:rPr>
        <w:t xml:space="preserve">dos </w:t>
      </w:r>
      <w:r w:rsidRPr="00D442FF">
        <w:rPr>
          <w:rFonts w:ascii="Arial" w:hAnsi="Arial" w:cs="Arial"/>
          <w:sz w:val="24"/>
          <w:szCs w:val="24"/>
        </w:rPr>
        <w:t>en cuenta. Uno de los “vencidos” es elegido por María de Guadalupe para ser comisionado, lo cual en principio al menos es sorprendente, porque no se supone que los “conquistados” deban asumir roles de primer orden, pero</w:t>
      </w:r>
      <w:r w:rsidR="003F3F98">
        <w:rPr>
          <w:rFonts w:ascii="Arial" w:hAnsi="Arial" w:cs="Arial"/>
          <w:sz w:val="24"/>
          <w:szCs w:val="24"/>
        </w:rPr>
        <w:t>,</w:t>
      </w:r>
      <w:r w:rsidRPr="00D442FF">
        <w:rPr>
          <w:rFonts w:ascii="Arial" w:hAnsi="Arial" w:cs="Arial"/>
          <w:sz w:val="24"/>
          <w:szCs w:val="24"/>
        </w:rPr>
        <w:t xml:space="preserve"> para que el deseo de la Virgen se cumpla</w:t>
      </w:r>
      <w:r w:rsidR="003F3F98">
        <w:rPr>
          <w:rFonts w:ascii="Arial" w:hAnsi="Arial" w:cs="Arial"/>
          <w:sz w:val="24"/>
          <w:szCs w:val="24"/>
        </w:rPr>
        <w:t>,</w:t>
      </w:r>
      <w:r w:rsidRPr="00D442FF">
        <w:rPr>
          <w:rFonts w:ascii="Arial" w:hAnsi="Arial" w:cs="Arial"/>
          <w:sz w:val="24"/>
          <w:szCs w:val="24"/>
        </w:rPr>
        <w:t xml:space="preserve"> asocia otro personaje: el obispo, dando como resultado el encuentro de dos personas o personajes en el relato, uno del mundo de los vencidos y el o</w:t>
      </w:r>
      <w:r w:rsidR="00223F28">
        <w:rPr>
          <w:rFonts w:ascii="Arial" w:hAnsi="Arial" w:cs="Arial"/>
          <w:sz w:val="24"/>
          <w:szCs w:val="24"/>
        </w:rPr>
        <w:t>t</w:t>
      </w:r>
      <w:r w:rsidRPr="00D442FF">
        <w:rPr>
          <w:rFonts w:ascii="Arial" w:hAnsi="Arial" w:cs="Arial"/>
          <w:sz w:val="24"/>
          <w:szCs w:val="24"/>
        </w:rPr>
        <w:t>ro</w:t>
      </w:r>
      <w:r w:rsidR="003F3F98">
        <w:rPr>
          <w:rFonts w:ascii="Arial" w:hAnsi="Arial" w:cs="Arial"/>
          <w:sz w:val="24"/>
          <w:szCs w:val="24"/>
        </w:rPr>
        <w:t>,</w:t>
      </w:r>
      <w:r w:rsidRPr="00D442FF">
        <w:rPr>
          <w:rFonts w:ascii="Arial" w:hAnsi="Arial" w:cs="Arial"/>
          <w:sz w:val="24"/>
          <w:szCs w:val="24"/>
        </w:rPr>
        <w:t xml:space="preserve"> del de los vencedore</w:t>
      </w:r>
      <w:r w:rsidR="008C1F30" w:rsidRPr="00D442FF">
        <w:rPr>
          <w:rFonts w:ascii="Arial" w:hAnsi="Arial" w:cs="Arial"/>
          <w:sz w:val="24"/>
          <w:szCs w:val="24"/>
        </w:rPr>
        <w:t>s</w:t>
      </w:r>
      <w:r w:rsidRPr="00D442FF">
        <w:rPr>
          <w:rFonts w:ascii="Arial" w:hAnsi="Arial" w:cs="Arial"/>
          <w:sz w:val="24"/>
          <w:szCs w:val="24"/>
        </w:rPr>
        <w:t>, para que en común se haga la voluntad de la Madre de Dios por quien se vive.</w:t>
      </w:r>
      <w:r w:rsidR="008465CA">
        <w:rPr>
          <w:rFonts w:ascii="Arial" w:hAnsi="Arial" w:cs="Arial"/>
          <w:sz w:val="24"/>
          <w:szCs w:val="24"/>
        </w:rPr>
        <w:t xml:space="preserve"> </w:t>
      </w:r>
    </w:p>
    <w:p w14:paraId="5E5E1BB7" w14:textId="77777777" w:rsidR="00223F28" w:rsidRDefault="00223F28" w:rsidP="00A72994">
      <w:pPr>
        <w:spacing w:after="0" w:line="240" w:lineRule="auto"/>
        <w:jc w:val="both"/>
        <w:rPr>
          <w:rFonts w:ascii="Arial" w:hAnsi="Arial" w:cs="Arial"/>
          <w:sz w:val="24"/>
          <w:szCs w:val="24"/>
        </w:rPr>
      </w:pPr>
    </w:p>
    <w:p w14:paraId="5B5A15C5" w14:textId="77777777" w:rsidR="00223F28" w:rsidRDefault="00A72994" w:rsidP="006750A3">
      <w:pPr>
        <w:spacing w:after="0" w:line="240" w:lineRule="auto"/>
        <w:ind w:firstLine="708"/>
        <w:jc w:val="both"/>
        <w:rPr>
          <w:rFonts w:ascii="Arial" w:hAnsi="Arial" w:cs="Arial"/>
          <w:sz w:val="24"/>
          <w:szCs w:val="24"/>
        </w:rPr>
      </w:pPr>
      <w:r w:rsidRPr="00D442FF">
        <w:rPr>
          <w:rFonts w:ascii="Arial" w:hAnsi="Arial" w:cs="Arial"/>
          <w:sz w:val="24"/>
          <w:szCs w:val="24"/>
        </w:rPr>
        <w:t>En la aparición</w:t>
      </w:r>
      <w:r w:rsidR="001849EB">
        <w:rPr>
          <w:rFonts w:ascii="Arial" w:hAnsi="Arial" w:cs="Arial"/>
          <w:sz w:val="24"/>
          <w:szCs w:val="24"/>
        </w:rPr>
        <w:t>,</w:t>
      </w:r>
      <w:r w:rsidRPr="00D442FF">
        <w:rPr>
          <w:rFonts w:ascii="Arial" w:hAnsi="Arial" w:cs="Arial"/>
          <w:sz w:val="24"/>
          <w:szCs w:val="24"/>
        </w:rPr>
        <w:t xml:space="preserve"> convergen los dos mundos en uno solo. Todo acontece en lo alto del cer</w:t>
      </w:r>
      <w:r w:rsidR="008C1F30" w:rsidRPr="00D442FF">
        <w:rPr>
          <w:rFonts w:ascii="Arial" w:hAnsi="Arial" w:cs="Arial"/>
          <w:sz w:val="24"/>
          <w:szCs w:val="24"/>
        </w:rPr>
        <w:t>r</w:t>
      </w:r>
      <w:r w:rsidRPr="00D442FF">
        <w:rPr>
          <w:rFonts w:ascii="Arial" w:hAnsi="Arial" w:cs="Arial"/>
          <w:sz w:val="24"/>
          <w:szCs w:val="24"/>
        </w:rPr>
        <w:t xml:space="preserve">ito del Tepeyac que es caracterizado como un lugar de poca monta, del que se habla </w:t>
      </w:r>
      <w:r w:rsidR="001849EB">
        <w:rPr>
          <w:rFonts w:ascii="Arial" w:hAnsi="Arial" w:cs="Arial"/>
          <w:sz w:val="24"/>
          <w:szCs w:val="24"/>
        </w:rPr>
        <w:t>d</w:t>
      </w:r>
      <w:r w:rsidR="001849EB" w:rsidRPr="00D442FF">
        <w:rPr>
          <w:rFonts w:ascii="Arial" w:hAnsi="Arial" w:cs="Arial"/>
          <w:sz w:val="24"/>
          <w:szCs w:val="24"/>
        </w:rPr>
        <w:t xml:space="preserve">e </w:t>
      </w:r>
      <w:r w:rsidRPr="00D442FF">
        <w:rPr>
          <w:rFonts w:ascii="Arial" w:hAnsi="Arial" w:cs="Arial"/>
          <w:sz w:val="24"/>
          <w:szCs w:val="24"/>
        </w:rPr>
        <w:t>mesquites, nopales, yerbezuelas, espinas y ahuates</w:t>
      </w:r>
      <w:r w:rsidR="001849EB">
        <w:rPr>
          <w:rFonts w:ascii="Arial" w:hAnsi="Arial" w:cs="Arial"/>
          <w:sz w:val="24"/>
          <w:szCs w:val="24"/>
        </w:rPr>
        <w:t>;</w:t>
      </w:r>
      <w:r w:rsidR="001849EB" w:rsidRPr="00D442FF">
        <w:rPr>
          <w:rFonts w:ascii="Arial" w:hAnsi="Arial" w:cs="Arial"/>
          <w:sz w:val="24"/>
          <w:szCs w:val="24"/>
        </w:rPr>
        <w:t xml:space="preserve"> </w:t>
      </w:r>
      <w:r w:rsidRPr="00D442FF">
        <w:rPr>
          <w:rFonts w:ascii="Arial" w:hAnsi="Arial" w:cs="Arial"/>
          <w:sz w:val="24"/>
          <w:szCs w:val="24"/>
        </w:rPr>
        <w:t>pero</w:t>
      </w:r>
      <w:r w:rsidR="001849EB">
        <w:rPr>
          <w:rFonts w:ascii="Arial" w:hAnsi="Arial" w:cs="Arial"/>
          <w:sz w:val="24"/>
          <w:szCs w:val="24"/>
        </w:rPr>
        <w:t>,</w:t>
      </w:r>
      <w:r w:rsidRPr="00D442FF">
        <w:rPr>
          <w:rFonts w:ascii="Arial" w:hAnsi="Arial" w:cs="Arial"/>
          <w:sz w:val="24"/>
          <w:szCs w:val="24"/>
        </w:rPr>
        <w:t xml:space="preserve"> por la acción de la aparición, elementos locales como el jade asemejan una joya</w:t>
      </w:r>
      <w:r w:rsidR="00E64153">
        <w:rPr>
          <w:rFonts w:ascii="Arial" w:hAnsi="Arial" w:cs="Arial"/>
          <w:sz w:val="24"/>
          <w:szCs w:val="24"/>
        </w:rPr>
        <w:t>;</w:t>
      </w:r>
      <w:r w:rsidR="00E64153" w:rsidRPr="00D442FF">
        <w:rPr>
          <w:rFonts w:ascii="Arial" w:hAnsi="Arial" w:cs="Arial"/>
          <w:sz w:val="24"/>
          <w:szCs w:val="24"/>
        </w:rPr>
        <w:t xml:space="preserve"> </w:t>
      </w:r>
      <w:r w:rsidRPr="00D442FF">
        <w:rPr>
          <w:rFonts w:ascii="Arial" w:hAnsi="Arial" w:cs="Arial"/>
          <w:sz w:val="24"/>
          <w:szCs w:val="24"/>
        </w:rPr>
        <w:t xml:space="preserve">los mesquites, nopales y yerbezuelas </w:t>
      </w:r>
      <w:r w:rsidR="001849EB">
        <w:rPr>
          <w:rFonts w:ascii="Arial" w:hAnsi="Arial" w:cs="Arial"/>
          <w:sz w:val="24"/>
          <w:szCs w:val="24"/>
        </w:rPr>
        <w:t>similan</w:t>
      </w:r>
      <w:r w:rsidRPr="00D442FF">
        <w:rPr>
          <w:rFonts w:ascii="Arial" w:hAnsi="Arial" w:cs="Arial"/>
          <w:sz w:val="24"/>
          <w:szCs w:val="24"/>
        </w:rPr>
        <w:t xml:space="preserve"> esmeraldas</w:t>
      </w:r>
      <w:r w:rsidR="00E64153">
        <w:rPr>
          <w:rFonts w:ascii="Arial" w:hAnsi="Arial" w:cs="Arial"/>
          <w:sz w:val="24"/>
          <w:szCs w:val="24"/>
        </w:rPr>
        <w:t>;</w:t>
      </w:r>
      <w:r w:rsidR="00E64153" w:rsidRPr="00D442FF">
        <w:rPr>
          <w:rFonts w:ascii="Arial" w:hAnsi="Arial" w:cs="Arial"/>
          <w:sz w:val="24"/>
          <w:szCs w:val="24"/>
        </w:rPr>
        <w:t xml:space="preserve"> </w:t>
      </w:r>
      <w:r w:rsidRPr="00D442FF">
        <w:rPr>
          <w:rFonts w:ascii="Arial" w:hAnsi="Arial" w:cs="Arial"/>
          <w:sz w:val="24"/>
          <w:szCs w:val="24"/>
        </w:rPr>
        <w:t>el follaje se parece a las turquesas y sus troncos, espinas y ahuates deslumbraban como el oro (</w:t>
      </w:r>
      <w:r w:rsidR="006F2DDD" w:rsidRPr="006F2DDD">
        <w:rPr>
          <w:rFonts w:ascii="Arial" w:hAnsi="Arial" w:cs="Arial"/>
          <w:i/>
          <w:sz w:val="24"/>
          <w:szCs w:val="24"/>
        </w:rPr>
        <w:t>NM</w:t>
      </w:r>
      <w:r w:rsidRPr="00D442FF">
        <w:rPr>
          <w:rFonts w:ascii="Arial" w:hAnsi="Arial" w:cs="Arial"/>
          <w:sz w:val="24"/>
          <w:szCs w:val="24"/>
        </w:rPr>
        <w:t xml:space="preserve"> 18-21), con lo que tenemos ambas realidades</w:t>
      </w:r>
      <w:r w:rsidR="00CA5098">
        <w:rPr>
          <w:rFonts w:ascii="Arial" w:hAnsi="Arial" w:cs="Arial"/>
          <w:sz w:val="24"/>
          <w:szCs w:val="24"/>
        </w:rPr>
        <w:t xml:space="preserve"> las cuales</w:t>
      </w:r>
      <w:r w:rsidRPr="00D442FF">
        <w:rPr>
          <w:rFonts w:ascii="Arial" w:hAnsi="Arial" w:cs="Arial"/>
          <w:sz w:val="24"/>
          <w:szCs w:val="24"/>
        </w:rPr>
        <w:t xml:space="preserve"> tienen el mismo futuro, la misma esperanza majestuosa.</w:t>
      </w:r>
    </w:p>
    <w:p w14:paraId="2A01FBB0" w14:textId="77777777" w:rsidR="0095385B" w:rsidRDefault="00A72994" w:rsidP="00A72994">
      <w:pPr>
        <w:spacing w:after="0" w:line="240" w:lineRule="auto"/>
        <w:jc w:val="both"/>
        <w:rPr>
          <w:rFonts w:ascii="Arial" w:hAnsi="Arial" w:cs="Arial"/>
          <w:sz w:val="24"/>
          <w:szCs w:val="24"/>
        </w:rPr>
      </w:pPr>
      <w:r w:rsidRPr="00D442FF">
        <w:rPr>
          <w:rFonts w:ascii="Arial" w:hAnsi="Arial" w:cs="Arial"/>
          <w:sz w:val="24"/>
          <w:szCs w:val="24"/>
        </w:rPr>
        <w:t xml:space="preserve"> </w:t>
      </w:r>
    </w:p>
    <w:p w14:paraId="29214F9A" w14:textId="77777777" w:rsidR="00A72994" w:rsidRPr="00D442FF" w:rsidRDefault="00A72994" w:rsidP="006750A3">
      <w:pPr>
        <w:spacing w:after="0" w:line="240" w:lineRule="auto"/>
        <w:ind w:firstLine="708"/>
        <w:jc w:val="both"/>
        <w:rPr>
          <w:rFonts w:ascii="Arial" w:hAnsi="Arial" w:cs="Arial"/>
          <w:sz w:val="24"/>
          <w:szCs w:val="24"/>
        </w:rPr>
      </w:pPr>
      <w:r w:rsidRPr="00D442FF">
        <w:rPr>
          <w:rFonts w:ascii="Arial" w:hAnsi="Arial" w:cs="Arial"/>
          <w:sz w:val="24"/>
          <w:szCs w:val="24"/>
        </w:rPr>
        <w:t>La Virgen quiere un templecito para favorecer a todos, en todas sus necesidades, porque se honra en “ser madre compasiva de todos Ust</w:t>
      </w:r>
      <w:r w:rsidR="008C1F30" w:rsidRPr="00D442FF">
        <w:rPr>
          <w:rFonts w:ascii="Arial" w:hAnsi="Arial" w:cs="Arial"/>
          <w:sz w:val="24"/>
          <w:szCs w:val="24"/>
        </w:rPr>
        <w:t>e</w:t>
      </w:r>
      <w:r w:rsidRPr="00D442FF">
        <w:rPr>
          <w:rFonts w:ascii="Arial" w:hAnsi="Arial" w:cs="Arial"/>
          <w:sz w:val="24"/>
          <w:szCs w:val="24"/>
        </w:rPr>
        <w:t>des, tuya y de todas las gentes que aquí en esta tierra están en uno, y de los demás variados lina</w:t>
      </w:r>
      <w:r w:rsidR="008C1F30" w:rsidRPr="00D442FF">
        <w:rPr>
          <w:rFonts w:ascii="Arial" w:hAnsi="Arial" w:cs="Arial"/>
          <w:sz w:val="24"/>
          <w:szCs w:val="24"/>
        </w:rPr>
        <w:t>jes de hombres, mis amadores, l</w:t>
      </w:r>
      <w:r w:rsidRPr="00D442FF">
        <w:rPr>
          <w:rFonts w:ascii="Arial" w:hAnsi="Arial" w:cs="Arial"/>
          <w:sz w:val="24"/>
          <w:szCs w:val="24"/>
        </w:rPr>
        <w:t>o</w:t>
      </w:r>
      <w:r w:rsidR="008C1F30" w:rsidRPr="00D442FF">
        <w:rPr>
          <w:rFonts w:ascii="Arial" w:hAnsi="Arial" w:cs="Arial"/>
          <w:sz w:val="24"/>
          <w:szCs w:val="24"/>
        </w:rPr>
        <w:t>s</w:t>
      </w:r>
      <w:r w:rsidRPr="00D442FF">
        <w:rPr>
          <w:rFonts w:ascii="Arial" w:hAnsi="Arial" w:cs="Arial"/>
          <w:sz w:val="24"/>
          <w:szCs w:val="24"/>
        </w:rPr>
        <w:t xml:space="preserve"> que a </w:t>
      </w:r>
      <w:r w:rsidR="00CA5098" w:rsidRPr="00D442FF">
        <w:rPr>
          <w:rFonts w:ascii="Arial" w:hAnsi="Arial" w:cs="Arial"/>
          <w:sz w:val="24"/>
          <w:szCs w:val="24"/>
        </w:rPr>
        <w:t>m</w:t>
      </w:r>
      <w:r w:rsidR="00CA5098">
        <w:rPr>
          <w:rFonts w:ascii="Arial" w:hAnsi="Arial" w:cs="Arial"/>
          <w:sz w:val="24"/>
          <w:szCs w:val="24"/>
        </w:rPr>
        <w:t>í</w:t>
      </w:r>
      <w:r w:rsidR="00CA5098" w:rsidRPr="00D442FF">
        <w:rPr>
          <w:rFonts w:ascii="Arial" w:hAnsi="Arial" w:cs="Arial"/>
          <w:sz w:val="24"/>
          <w:szCs w:val="24"/>
        </w:rPr>
        <w:t xml:space="preserve"> </w:t>
      </w:r>
      <w:r w:rsidRPr="00D442FF">
        <w:rPr>
          <w:rFonts w:ascii="Arial" w:hAnsi="Arial" w:cs="Arial"/>
          <w:sz w:val="24"/>
          <w:szCs w:val="24"/>
        </w:rPr>
        <w:t>clamen, los que me busquen, los que me honren confiando en mi intercesión. Porque allí estaré siempre dispuesta a escuchar su llanto, su tristeza, para purificar, para curar todas sus diferentes miserias, sus penas, sus dolores</w:t>
      </w:r>
      <w:r w:rsidR="004C57A9">
        <w:rPr>
          <w:rFonts w:ascii="Arial" w:hAnsi="Arial" w:cs="Arial"/>
          <w:sz w:val="24"/>
          <w:szCs w:val="24"/>
        </w:rPr>
        <w:t>”</w:t>
      </w:r>
      <w:r w:rsidRPr="00D442FF">
        <w:rPr>
          <w:rFonts w:ascii="Arial" w:hAnsi="Arial" w:cs="Arial"/>
          <w:sz w:val="24"/>
          <w:szCs w:val="24"/>
        </w:rPr>
        <w:t xml:space="preserve"> (</w:t>
      </w:r>
      <w:r w:rsidR="006F2DDD" w:rsidRPr="006F2DDD">
        <w:rPr>
          <w:rFonts w:ascii="Arial" w:hAnsi="Arial" w:cs="Arial"/>
          <w:i/>
          <w:sz w:val="24"/>
          <w:szCs w:val="24"/>
        </w:rPr>
        <w:t>NM</w:t>
      </w:r>
      <w:r w:rsidRPr="00D442FF">
        <w:rPr>
          <w:rFonts w:ascii="Arial" w:hAnsi="Arial" w:cs="Arial"/>
          <w:sz w:val="24"/>
          <w:szCs w:val="24"/>
        </w:rPr>
        <w:t xml:space="preserve"> 29-32). </w:t>
      </w:r>
    </w:p>
    <w:p w14:paraId="7DF7976A" w14:textId="77777777" w:rsidR="00223F28" w:rsidRDefault="00223F28" w:rsidP="00A72994">
      <w:pPr>
        <w:spacing w:after="0" w:line="240" w:lineRule="auto"/>
        <w:jc w:val="both"/>
        <w:rPr>
          <w:rFonts w:ascii="Arial" w:hAnsi="Arial" w:cs="Arial"/>
          <w:sz w:val="24"/>
          <w:szCs w:val="24"/>
        </w:rPr>
      </w:pPr>
    </w:p>
    <w:p w14:paraId="1E78C0DC" w14:textId="77777777" w:rsidR="00A72994" w:rsidRPr="00D442FF" w:rsidRDefault="00A72994" w:rsidP="006750A3">
      <w:pPr>
        <w:spacing w:after="0" w:line="240" w:lineRule="auto"/>
        <w:ind w:firstLine="708"/>
        <w:jc w:val="both"/>
        <w:rPr>
          <w:rFonts w:ascii="Arial" w:hAnsi="Arial" w:cs="Arial"/>
          <w:sz w:val="24"/>
          <w:szCs w:val="24"/>
        </w:rPr>
      </w:pPr>
      <w:r w:rsidRPr="00D442FF">
        <w:rPr>
          <w:rFonts w:ascii="Arial" w:hAnsi="Arial" w:cs="Arial"/>
          <w:sz w:val="24"/>
          <w:szCs w:val="24"/>
        </w:rPr>
        <w:t>El texto es claro, no se trata sólo de construir futuro para un solo linaje, sino para los “variados linajes de hombres” y</w:t>
      </w:r>
      <w:r w:rsidR="00C02FEE">
        <w:rPr>
          <w:rFonts w:ascii="Arial" w:hAnsi="Arial" w:cs="Arial"/>
          <w:sz w:val="24"/>
          <w:szCs w:val="24"/>
        </w:rPr>
        <w:t>,</w:t>
      </w:r>
      <w:r w:rsidRPr="00D442FF">
        <w:rPr>
          <w:rFonts w:ascii="Arial" w:hAnsi="Arial" w:cs="Arial"/>
          <w:sz w:val="24"/>
          <w:szCs w:val="24"/>
        </w:rPr>
        <w:t xml:space="preserve"> así como se pasa del follaje de poca monta a un mundo maravilloso para todos (de oro, turquesas y diamentes), de las necesidades, de los llantos y tristezas, de sus miserias, sus pen</w:t>
      </w:r>
      <w:r w:rsidR="008B423F">
        <w:rPr>
          <w:rFonts w:ascii="Arial" w:hAnsi="Arial" w:cs="Arial"/>
          <w:sz w:val="24"/>
          <w:szCs w:val="24"/>
        </w:rPr>
        <w:t>as y dolores</w:t>
      </w:r>
      <w:r w:rsidR="00C02FEE">
        <w:rPr>
          <w:rFonts w:ascii="Arial" w:hAnsi="Arial" w:cs="Arial"/>
          <w:sz w:val="24"/>
          <w:szCs w:val="24"/>
        </w:rPr>
        <w:t>,</w:t>
      </w:r>
      <w:r w:rsidR="008B423F">
        <w:rPr>
          <w:rFonts w:ascii="Arial" w:hAnsi="Arial" w:cs="Arial"/>
          <w:sz w:val="24"/>
          <w:szCs w:val="24"/>
        </w:rPr>
        <w:t xml:space="preserve"> llevar</w:t>
      </w:r>
      <w:r w:rsidR="00A80C78">
        <w:rPr>
          <w:rFonts w:ascii="Arial" w:hAnsi="Arial" w:cs="Arial"/>
          <w:sz w:val="24"/>
          <w:szCs w:val="24"/>
        </w:rPr>
        <w:t xml:space="preserve"> a un mundo </w:t>
      </w:r>
      <w:r w:rsidRPr="00D442FF">
        <w:rPr>
          <w:rFonts w:ascii="Arial" w:hAnsi="Arial" w:cs="Arial"/>
          <w:sz w:val="24"/>
          <w:szCs w:val="24"/>
        </w:rPr>
        <w:t>donde todos serán escuchados, purificados y curados.</w:t>
      </w:r>
    </w:p>
    <w:p w14:paraId="198B7B6F" w14:textId="77777777" w:rsidR="00A7598A" w:rsidRDefault="00A7598A" w:rsidP="00A72994">
      <w:pPr>
        <w:spacing w:after="0" w:line="240" w:lineRule="auto"/>
        <w:jc w:val="both"/>
        <w:rPr>
          <w:rFonts w:ascii="Arial" w:hAnsi="Arial" w:cs="Arial"/>
          <w:sz w:val="24"/>
          <w:szCs w:val="24"/>
        </w:rPr>
      </w:pPr>
    </w:p>
    <w:p w14:paraId="170B1E0E" w14:textId="77777777" w:rsidR="0039738E" w:rsidRPr="002476D6" w:rsidRDefault="00A72994" w:rsidP="002476D6">
      <w:pPr>
        <w:spacing w:after="0" w:line="240" w:lineRule="auto"/>
        <w:ind w:firstLine="708"/>
        <w:jc w:val="both"/>
        <w:rPr>
          <w:rFonts w:ascii="Arial" w:hAnsi="Arial" w:cs="Arial"/>
          <w:sz w:val="24"/>
          <w:szCs w:val="24"/>
        </w:rPr>
      </w:pPr>
      <w:r w:rsidRPr="00D442FF">
        <w:rPr>
          <w:rFonts w:ascii="Arial" w:hAnsi="Arial" w:cs="Arial"/>
          <w:sz w:val="24"/>
          <w:szCs w:val="24"/>
        </w:rPr>
        <w:t>Los actores son parte del proyecto de María de Guadalupe y</w:t>
      </w:r>
      <w:r w:rsidR="00C02FEE">
        <w:rPr>
          <w:rFonts w:ascii="Arial" w:hAnsi="Arial" w:cs="Arial"/>
          <w:sz w:val="24"/>
          <w:szCs w:val="24"/>
        </w:rPr>
        <w:t>,</w:t>
      </w:r>
      <w:r w:rsidRPr="00D442FF">
        <w:rPr>
          <w:rFonts w:ascii="Arial" w:hAnsi="Arial" w:cs="Arial"/>
          <w:sz w:val="24"/>
          <w:szCs w:val="24"/>
        </w:rPr>
        <w:t xml:space="preserve"> con ellos, ella va a batallar para que se haga su voluntad</w:t>
      </w:r>
      <w:r w:rsidR="00C02FEE">
        <w:rPr>
          <w:rFonts w:ascii="Arial" w:hAnsi="Arial" w:cs="Arial"/>
          <w:sz w:val="24"/>
          <w:szCs w:val="24"/>
        </w:rPr>
        <w:t xml:space="preserve">: </w:t>
      </w:r>
      <w:r w:rsidRPr="00D442FF">
        <w:rPr>
          <w:rFonts w:ascii="Arial" w:hAnsi="Arial" w:cs="Arial"/>
          <w:sz w:val="24"/>
          <w:szCs w:val="24"/>
        </w:rPr>
        <w:t>uno porque quiere desistir y darle la vuelta; otro porque no le basta el simple testimonio de Juan</w:t>
      </w:r>
      <w:r w:rsidR="00E80F64">
        <w:rPr>
          <w:rFonts w:ascii="Arial" w:hAnsi="Arial" w:cs="Arial"/>
          <w:sz w:val="24"/>
          <w:szCs w:val="24"/>
        </w:rPr>
        <w:t xml:space="preserve"> Diego y quiere pruebas; y los s</w:t>
      </w:r>
      <w:r w:rsidRPr="00D442FF">
        <w:rPr>
          <w:rFonts w:ascii="Arial" w:hAnsi="Arial" w:cs="Arial"/>
          <w:sz w:val="24"/>
          <w:szCs w:val="24"/>
        </w:rPr>
        <w:t xml:space="preserve">irvientes se confabulan contra Juan Diego y le ponen trabas excesivas para que no llegue con el </w:t>
      </w:r>
      <w:r w:rsidR="00B32173">
        <w:rPr>
          <w:rFonts w:ascii="Arial" w:hAnsi="Arial" w:cs="Arial"/>
          <w:sz w:val="24"/>
          <w:szCs w:val="24"/>
        </w:rPr>
        <w:t>o</w:t>
      </w:r>
      <w:r w:rsidR="00B32173" w:rsidRPr="00D442FF">
        <w:rPr>
          <w:rFonts w:ascii="Arial" w:hAnsi="Arial" w:cs="Arial"/>
          <w:sz w:val="24"/>
          <w:szCs w:val="24"/>
        </w:rPr>
        <w:t xml:space="preserve">bispo </w:t>
      </w:r>
      <w:r w:rsidRPr="00D442FF">
        <w:rPr>
          <w:rFonts w:ascii="Arial" w:hAnsi="Arial" w:cs="Arial"/>
          <w:sz w:val="24"/>
          <w:szCs w:val="24"/>
        </w:rPr>
        <w:t xml:space="preserve">o para “desenmascararlo”, </w:t>
      </w:r>
      <w:r w:rsidR="00C02FEE">
        <w:rPr>
          <w:rFonts w:ascii="Arial" w:hAnsi="Arial" w:cs="Arial"/>
          <w:sz w:val="24"/>
          <w:szCs w:val="24"/>
        </w:rPr>
        <w:t>pues</w:t>
      </w:r>
      <w:r w:rsidR="00C02FEE" w:rsidRPr="00D442FF">
        <w:rPr>
          <w:rFonts w:ascii="Arial" w:hAnsi="Arial" w:cs="Arial"/>
          <w:sz w:val="24"/>
          <w:szCs w:val="24"/>
        </w:rPr>
        <w:t xml:space="preserve"> </w:t>
      </w:r>
      <w:r w:rsidRPr="00D442FF">
        <w:rPr>
          <w:rFonts w:ascii="Arial" w:hAnsi="Arial" w:cs="Arial"/>
          <w:sz w:val="24"/>
          <w:szCs w:val="24"/>
        </w:rPr>
        <w:t xml:space="preserve">lo ven como un embaucador. No es fácil construir el bien común simbolizado en un templecito en donde la Virgen quiere favorecer a los habitantes de esta tierra (a todos), enfatizando en primer lugar a quienes se </w:t>
      </w:r>
      <w:r w:rsidR="004E3051">
        <w:rPr>
          <w:rFonts w:ascii="Arial" w:hAnsi="Arial" w:cs="Arial"/>
          <w:sz w:val="24"/>
          <w:szCs w:val="24"/>
        </w:rPr>
        <w:t>hall</w:t>
      </w:r>
      <w:r w:rsidR="004E3051" w:rsidRPr="00D442FF">
        <w:rPr>
          <w:rFonts w:ascii="Arial" w:hAnsi="Arial" w:cs="Arial"/>
          <w:sz w:val="24"/>
          <w:szCs w:val="24"/>
        </w:rPr>
        <w:t xml:space="preserve">an </w:t>
      </w:r>
      <w:r w:rsidRPr="00D442FF">
        <w:rPr>
          <w:rFonts w:ascii="Arial" w:hAnsi="Arial" w:cs="Arial"/>
          <w:sz w:val="24"/>
          <w:szCs w:val="24"/>
        </w:rPr>
        <w:t>en situaciones lím</w:t>
      </w:r>
      <w:r w:rsidR="00223F28">
        <w:rPr>
          <w:rFonts w:ascii="Arial" w:hAnsi="Arial" w:cs="Arial"/>
          <w:sz w:val="24"/>
          <w:szCs w:val="24"/>
        </w:rPr>
        <w:t>i</w:t>
      </w:r>
      <w:r w:rsidRPr="00D442FF">
        <w:rPr>
          <w:rFonts w:ascii="Arial" w:hAnsi="Arial" w:cs="Arial"/>
          <w:sz w:val="24"/>
          <w:szCs w:val="24"/>
        </w:rPr>
        <w:t xml:space="preserve">te.  No es fácil contruirlo, ni para unos, ni para otros y hay que ser dóciles a la </w:t>
      </w:r>
      <w:r w:rsidR="004E3051" w:rsidRPr="00D442FF">
        <w:rPr>
          <w:rFonts w:ascii="Arial" w:hAnsi="Arial" w:cs="Arial"/>
          <w:sz w:val="24"/>
          <w:szCs w:val="24"/>
        </w:rPr>
        <w:t>volu</w:t>
      </w:r>
      <w:r w:rsidR="004E3051">
        <w:rPr>
          <w:rFonts w:ascii="Arial" w:hAnsi="Arial" w:cs="Arial"/>
          <w:sz w:val="24"/>
          <w:szCs w:val="24"/>
        </w:rPr>
        <w:t>ntad</w:t>
      </w:r>
      <w:r w:rsidR="004E3051" w:rsidRPr="00D442FF">
        <w:rPr>
          <w:rFonts w:ascii="Arial" w:hAnsi="Arial" w:cs="Arial"/>
          <w:sz w:val="24"/>
          <w:szCs w:val="24"/>
        </w:rPr>
        <w:t xml:space="preserve"> </w:t>
      </w:r>
      <w:r w:rsidRPr="00D442FF">
        <w:rPr>
          <w:rFonts w:ascii="Arial" w:hAnsi="Arial" w:cs="Arial"/>
          <w:sz w:val="24"/>
          <w:szCs w:val="24"/>
        </w:rPr>
        <w:t>de la Madre del Cielo por quien se vive para que se haga la voluntad del Dios por</w:t>
      </w:r>
      <w:r w:rsidR="00E80F64">
        <w:rPr>
          <w:rFonts w:ascii="Arial" w:hAnsi="Arial" w:cs="Arial"/>
          <w:sz w:val="24"/>
          <w:szCs w:val="24"/>
        </w:rPr>
        <w:t xml:space="preserve"> quien se vive. </w:t>
      </w:r>
      <w:r w:rsidR="0039738E">
        <w:rPr>
          <w:rFonts w:ascii="Arial" w:hAnsi="Arial" w:cs="Arial"/>
          <w:sz w:val="24"/>
          <w:szCs w:val="24"/>
          <w:lang w:val="es-ES"/>
        </w:rPr>
        <w:t xml:space="preserve">Entonces, ¿es el templo </w:t>
      </w:r>
      <w:r w:rsidR="004E7B3E">
        <w:rPr>
          <w:rFonts w:ascii="Arial" w:hAnsi="Arial" w:cs="Arial"/>
          <w:sz w:val="24"/>
          <w:szCs w:val="24"/>
          <w:lang w:val="es-ES"/>
        </w:rPr>
        <w:t>uno de los</w:t>
      </w:r>
      <w:r w:rsidR="0039738E">
        <w:rPr>
          <w:rFonts w:ascii="Arial" w:hAnsi="Arial" w:cs="Arial"/>
          <w:sz w:val="24"/>
          <w:szCs w:val="24"/>
          <w:lang w:val="es-ES"/>
        </w:rPr>
        <w:t xml:space="preserve"> puente</w:t>
      </w:r>
      <w:r w:rsidR="004E7B3E">
        <w:rPr>
          <w:rFonts w:ascii="Arial" w:hAnsi="Arial" w:cs="Arial"/>
          <w:sz w:val="24"/>
          <w:szCs w:val="24"/>
          <w:lang w:val="es-ES"/>
        </w:rPr>
        <w:t>s</w:t>
      </w:r>
      <w:r w:rsidR="0039738E">
        <w:rPr>
          <w:rFonts w:ascii="Arial" w:hAnsi="Arial" w:cs="Arial"/>
          <w:sz w:val="24"/>
          <w:szCs w:val="24"/>
          <w:lang w:val="es-ES"/>
        </w:rPr>
        <w:t xml:space="preserve"> intercultural</w:t>
      </w:r>
      <w:r w:rsidR="00BE2AF2">
        <w:rPr>
          <w:rFonts w:ascii="Arial" w:hAnsi="Arial" w:cs="Arial"/>
          <w:sz w:val="24"/>
          <w:szCs w:val="24"/>
          <w:lang w:val="es-ES"/>
        </w:rPr>
        <w:t>e</w:t>
      </w:r>
      <w:r w:rsidR="004E7B3E">
        <w:rPr>
          <w:rFonts w:ascii="Arial" w:hAnsi="Arial" w:cs="Arial"/>
          <w:sz w:val="24"/>
          <w:szCs w:val="24"/>
          <w:lang w:val="es-ES"/>
        </w:rPr>
        <w:t>s</w:t>
      </w:r>
      <w:r w:rsidR="0039738E">
        <w:rPr>
          <w:rFonts w:ascii="Arial" w:hAnsi="Arial" w:cs="Arial"/>
          <w:sz w:val="24"/>
          <w:szCs w:val="24"/>
          <w:lang w:val="es-ES"/>
        </w:rPr>
        <w:t xml:space="preserve"> propuesto por María de Guadalupe?</w:t>
      </w:r>
      <w:r w:rsidR="004E7B3E">
        <w:rPr>
          <w:rFonts w:ascii="Arial" w:hAnsi="Arial" w:cs="Arial"/>
          <w:sz w:val="24"/>
          <w:szCs w:val="24"/>
          <w:lang w:val="es-ES"/>
        </w:rPr>
        <w:t xml:space="preserve"> </w:t>
      </w:r>
      <w:r w:rsidR="0039738E">
        <w:rPr>
          <w:rFonts w:ascii="Arial" w:hAnsi="Arial" w:cs="Arial"/>
          <w:sz w:val="24"/>
          <w:szCs w:val="24"/>
          <w:lang w:val="es-ES"/>
        </w:rPr>
        <w:t xml:space="preserve"> </w:t>
      </w:r>
    </w:p>
    <w:p w14:paraId="208CB290" w14:textId="77777777" w:rsidR="009D4FB2" w:rsidRDefault="009D4FB2" w:rsidP="002476D6">
      <w:pPr>
        <w:widowControl w:val="0"/>
        <w:autoSpaceDE w:val="0"/>
        <w:autoSpaceDN w:val="0"/>
        <w:adjustRightInd w:val="0"/>
        <w:spacing w:after="240" w:line="240" w:lineRule="auto"/>
        <w:jc w:val="both"/>
        <w:rPr>
          <w:rFonts w:ascii="Arial" w:hAnsi="Arial" w:cs="Arial"/>
          <w:b/>
          <w:sz w:val="24"/>
          <w:szCs w:val="24"/>
          <w:lang w:val="es-ES"/>
        </w:rPr>
      </w:pPr>
    </w:p>
    <w:p w14:paraId="50AB0FFC" w14:textId="77777777" w:rsidR="002476D6" w:rsidRPr="00EF63F1" w:rsidRDefault="002476D6" w:rsidP="002476D6">
      <w:pPr>
        <w:widowControl w:val="0"/>
        <w:autoSpaceDE w:val="0"/>
        <w:autoSpaceDN w:val="0"/>
        <w:adjustRightInd w:val="0"/>
        <w:spacing w:after="240" w:line="240" w:lineRule="auto"/>
        <w:jc w:val="both"/>
        <w:rPr>
          <w:rFonts w:ascii="Arial" w:hAnsi="Arial" w:cs="Arial"/>
          <w:b/>
          <w:sz w:val="24"/>
          <w:szCs w:val="24"/>
          <w:lang w:val="es-ES"/>
        </w:rPr>
      </w:pPr>
      <w:r w:rsidRPr="00EF63F1">
        <w:rPr>
          <w:rFonts w:ascii="Arial" w:hAnsi="Arial" w:cs="Arial"/>
          <w:b/>
          <w:sz w:val="24"/>
          <w:szCs w:val="24"/>
          <w:lang w:val="es-ES"/>
        </w:rPr>
        <w:t xml:space="preserve">María de Guadalupe teje puentes en diálogo intercultural e interreligioso </w:t>
      </w:r>
      <w:r>
        <w:rPr>
          <w:rFonts w:ascii="Arial" w:hAnsi="Arial" w:cs="Arial"/>
          <w:b/>
          <w:sz w:val="24"/>
          <w:szCs w:val="24"/>
          <w:lang w:val="es-ES"/>
        </w:rPr>
        <w:t>dándole el protagonismo a los indígenas</w:t>
      </w:r>
    </w:p>
    <w:p w14:paraId="4D910FF0" w14:textId="77777777" w:rsidR="002476D6" w:rsidRPr="00B76729" w:rsidRDefault="002476D6" w:rsidP="002476D6">
      <w:pPr>
        <w:shd w:val="clear" w:color="auto" w:fill="FFFFFF"/>
        <w:spacing w:after="0" w:line="240" w:lineRule="auto"/>
        <w:jc w:val="both"/>
        <w:rPr>
          <w:rFonts w:ascii="Arial" w:eastAsiaTheme="minorEastAsia" w:hAnsi="Arial" w:cs="Arial"/>
          <w:color w:val="000000"/>
          <w:sz w:val="24"/>
          <w:szCs w:val="24"/>
          <w:lang w:val="es-ES_tradnl" w:eastAsia="es-ES"/>
        </w:rPr>
      </w:pPr>
      <w:r w:rsidRPr="00582760">
        <w:rPr>
          <w:rFonts w:ascii="Arial" w:eastAsiaTheme="minorEastAsia" w:hAnsi="Arial" w:cs="Arial"/>
          <w:color w:val="000000"/>
          <w:sz w:val="24"/>
          <w:szCs w:val="24"/>
          <w:lang w:val="es-ES_tradnl" w:eastAsia="es-ES"/>
        </w:rPr>
        <w:t xml:space="preserve">El </w:t>
      </w:r>
      <w:r w:rsidR="004E3051">
        <w:rPr>
          <w:rFonts w:ascii="Arial" w:eastAsiaTheme="minorEastAsia" w:hAnsi="Arial" w:cs="Arial"/>
          <w:color w:val="000000"/>
          <w:sz w:val="24"/>
          <w:szCs w:val="24"/>
          <w:lang w:val="es-ES_tradnl" w:eastAsia="es-ES"/>
        </w:rPr>
        <w:t>doctor</w:t>
      </w:r>
      <w:r w:rsidRPr="00582760">
        <w:rPr>
          <w:rFonts w:ascii="Arial" w:eastAsiaTheme="minorEastAsia" w:hAnsi="Arial" w:cs="Arial"/>
          <w:color w:val="000000"/>
          <w:sz w:val="24"/>
          <w:szCs w:val="24"/>
          <w:lang w:val="es-ES_tradnl" w:eastAsia="es-ES"/>
        </w:rPr>
        <w:t xml:space="preserve"> Ramiro Gómez Arzapalo Dorantes me hizo este comentario que con su anuencia quiero concluir este texto. Él nos dice que</w:t>
      </w:r>
      <w:r w:rsidR="007202F4">
        <w:rPr>
          <w:rFonts w:ascii="Arial" w:eastAsiaTheme="minorEastAsia" w:hAnsi="Arial" w:cs="Arial"/>
          <w:color w:val="000000"/>
          <w:sz w:val="24"/>
          <w:szCs w:val="24"/>
          <w:lang w:val="es-ES_tradnl" w:eastAsia="es-ES"/>
        </w:rPr>
        <w:t>,</w:t>
      </w:r>
      <w:r w:rsidRPr="00582760">
        <w:rPr>
          <w:rFonts w:ascii="Arial" w:eastAsiaTheme="minorEastAsia" w:hAnsi="Arial" w:cs="Arial"/>
          <w:color w:val="000000"/>
          <w:sz w:val="24"/>
          <w:szCs w:val="24"/>
          <w:lang w:val="es-ES_tradnl" w:eastAsia="es-ES"/>
        </w:rPr>
        <w:t xml:space="preserve"> </w:t>
      </w:r>
      <w:r w:rsidRPr="00B76729">
        <w:rPr>
          <w:rFonts w:ascii="Arial" w:eastAsiaTheme="minorEastAsia" w:hAnsi="Arial" w:cs="Arial"/>
          <w:color w:val="000000"/>
          <w:sz w:val="24"/>
          <w:szCs w:val="24"/>
          <w:lang w:val="es-ES_tradnl" w:eastAsia="es-ES"/>
        </w:rPr>
        <w:t>en relación con la pedagogía implícita en el Acontecimiento Guadalupano</w:t>
      </w:r>
      <w:r w:rsidR="007202F4">
        <w:rPr>
          <w:rFonts w:ascii="Arial" w:eastAsiaTheme="minorEastAsia" w:hAnsi="Arial" w:cs="Arial"/>
          <w:color w:val="000000"/>
          <w:sz w:val="24"/>
          <w:szCs w:val="24"/>
          <w:lang w:val="es-ES_tradnl" w:eastAsia="es-ES"/>
        </w:rPr>
        <w:t>,</w:t>
      </w:r>
      <w:r w:rsidRPr="00B76729">
        <w:rPr>
          <w:rFonts w:ascii="Arial" w:eastAsiaTheme="minorEastAsia" w:hAnsi="Arial" w:cs="Arial"/>
          <w:color w:val="000000"/>
          <w:sz w:val="24"/>
          <w:szCs w:val="24"/>
          <w:lang w:val="es-ES_tradnl" w:eastAsia="es-ES"/>
        </w:rPr>
        <w:t xml:space="preserve"> </w:t>
      </w:r>
      <w:r w:rsidRPr="00582760">
        <w:rPr>
          <w:rFonts w:ascii="Arial" w:eastAsiaTheme="minorEastAsia" w:hAnsi="Arial" w:cs="Arial"/>
          <w:color w:val="000000"/>
          <w:sz w:val="24"/>
          <w:szCs w:val="24"/>
          <w:lang w:val="es-ES_tradnl" w:eastAsia="es-ES"/>
        </w:rPr>
        <w:t>“le</w:t>
      </w:r>
      <w:r w:rsidRPr="00B76729">
        <w:rPr>
          <w:rFonts w:ascii="Arial" w:eastAsiaTheme="minorEastAsia" w:hAnsi="Arial" w:cs="Arial"/>
          <w:color w:val="000000"/>
          <w:sz w:val="24"/>
          <w:szCs w:val="24"/>
          <w:lang w:val="es-ES_tradnl" w:eastAsia="es-ES"/>
        </w:rPr>
        <w:t xml:space="preserve"> parece que uno de los pilares más fuertes de la misma es esa parte de inculturación, algo que viene de la otra cultura y se integra en el proceso evangelizador, pero</w:t>
      </w:r>
      <w:r w:rsidR="007202F4">
        <w:rPr>
          <w:rFonts w:ascii="Arial" w:eastAsiaTheme="minorEastAsia" w:hAnsi="Arial" w:cs="Arial"/>
          <w:color w:val="000000"/>
          <w:sz w:val="24"/>
          <w:szCs w:val="24"/>
          <w:lang w:val="es-ES_tradnl" w:eastAsia="es-ES"/>
        </w:rPr>
        <w:t>,</w:t>
      </w:r>
      <w:r w:rsidRPr="00B76729">
        <w:rPr>
          <w:rFonts w:ascii="Arial" w:eastAsiaTheme="minorEastAsia" w:hAnsi="Arial" w:cs="Arial"/>
          <w:color w:val="000000"/>
          <w:sz w:val="24"/>
          <w:szCs w:val="24"/>
          <w:lang w:val="es-ES_tradnl" w:eastAsia="es-ES"/>
        </w:rPr>
        <w:t xml:space="preserve"> al provenir de fuera</w:t>
      </w:r>
      <w:r w:rsidR="007202F4">
        <w:rPr>
          <w:rFonts w:ascii="Arial" w:eastAsiaTheme="minorEastAsia" w:hAnsi="Arial" w:cs="Arial"/>
          <w:color w:val="000000"/>
          <w:sz w:val="24"/>
          <w:szCs w:val="24"/>
          <w:lang w:val="es-ES_tradnl" w:eastAsia="es-ES"/>
        </w:rPr>
        <w:t>,</w:t>
      </w:r>
      <w:r w:rsidRPr="00B76729">
        <w:rPr>
          <w:rFonts w:ascii="Arial" w:eastAsiaTheme="minorEastAsia" w:hAnsi="Arial" w:cs="Arial"/>
          <w:color w:val="000000"/>
          <w:sz w:val="24"/>
          <w:szCs w:val="24"/>
          <w:lang w:val="es-ES_tradnl" w:eastAsia="es-ES"/>
        </w:rPr>
        <w:t xml:space="preserve"> no depende del misionero, lo cual implica una actitud existencial humilde y dispuesta para aceptar</w:t>
      </w:r>
      <w:r w:rsidR="007202F4">
        <w:rPr>
          <w:rFonts w:ascii="Arial" w:eastAsiaTheme="minorEastAsia" w:hAnsi="Arial" w:cs="Arial"/>
          <w:color w:val="000000"/>
          <w:sz w:val="24"/>
          <w:szCs w:val="24"/>
          <w:lang w:val="es-ES_tradnl" w:eastAsia="es-ES"/>
        </w:rPr>
        <w:t>,</w:t>
      </w:r>
      <w:r w:rsidRPr="00B76729">
        <w:rPr>
          <w:rFonts w:ascii="Arial" w:eastAsiaTheme="minorEastAsia" w:hAnsi="Arial" w:cs="Arial"/>
          <w:color w:val="000000"/>
          <w:sz w:val="24"/>
          <w:szCs w:val="24"/>
          <w:lang w:val="es-ES_tradnl" w:eastAsia="es-ES"/>
        </w:rPr>
        <w:t xml:space="preserve"> por un lado</w:t>
      </w:r>
      <w:r w:rsidR="007202F4">
        <w:rPr>
          <w:rFonts w:ascii="Arial" w:eastAsiaTheme="minorEastAsia" w:hAnsi="Arial" w:cs="Arial"/>
          <w:color w:val="000000"/>
          <w:sz w:val="24"/>
          <w:szCs w:val="24"/>
          <w:lang w:val="es-ES_tradnl" w:eastAsia="es-ES"/>
        </w:rPr>
        <w:t>,</w:t>
      </w:r>
      <w:r w:rsidRPr="00B76729">
        <w:rPr>
          <w:rFonts w:ascii="Arial" w:eastAsiaTheme="minorEastAsia" w:hAnsi="Arial" w:cs="Arial"/>
          <w:color w:val="000000"/>
          <w:sz w:val="24"/>
          <w:szCs w:val="24"/>
          <w:lang w:val="es-ES_tradnl" w:eastAsia="es-ES"/>
        </w:rPr>
        <w:t xml:space="preserve"> la posibilidad de lo sagrado desde fuera de sus horizontes culturales y simbólicos, y por otro, la aceptación práctica de integrar ese lenguaje cultural </w:t>
      </w:r>
      <w:r w:rsidR="007202F4">
        <w:rPr>
          <w:rFonts w:ascii="Arial" w:eastAsiaTheme="minorEastAsia" w:hAnsi="Arial" w:cs="Arial"/>
          <w:color w:val="000000"/>
          <w:sz w:val="24"/>
          <w:szCs w:val="24"/>
          <w:lang w:val="es-ES_tradnl" w:eastAsia="es-ES"/>
        </w:rPr>
        <w:t>o</w:t>
      </w:r>
      <w:r w:rsidRPr="00B76729">
        <w:rPr>
          <w:rFonts w:ascii="Arial" w:eastAsiaTheme="minorEastAsia" w:hAnsi="Arial" w:cs="Arial"/>
          <w:color w:val="000000"/>
          <w:sz w:val="24"/>
          <w:szCs w:val="24"/>
          <w:lang w:val="es-ES_tradnl" w:eastAsia="es-ES"/>
        </w:rPr>
        <w:t xml:space="preserve"> dejarlo integrar por los locales en el proceso de apropiación del mensaje cristiano</w:t>
      </w:r>
      <w:r w:rsidR="007202F4">
        <w:rPr>
          <w:rFonts w:ascii="Arial" w:eastAsiaTheme="minorEastAsia" w:hAnsi="Arial" w:cs="Arial"/>
          <w:color w:val="000000"/>
          <w:sz w:val="24"/>
          <w:szCs w:val="24"/>
          <w:lang w:val="es-ES_tradnl" w:eastAsia="es-ES"/>
        </w:rPr>
        <w:t>”</w:t>
      </w:r>
      <w:r w:rsidRPr="00B76729">
        <w:rPr>
          <w:rFonts w:ascii="Arial" w:eastAsiaTheme="minorEastAsia" w:hAnsi="Arial" w:cs="Arial"/>
          <w:color w:val="000000"/>
          <w:sz w:val="24"/>
          <w:szCs w:val="24"/>
          <w:lang w:val="es-ES_tradnl" w:eastAsia="es-ES"/>
        </w:rPr>
        <w:t>.</w:t>
      </w:r>
    </w:p>
    <w:p w14:paraId="511D3869" w14:textId="77777777" w:rsidR="008C0A91" w:rsidRDefault="008C0A91" w:rsidP="002476D6">
      <w:pPr>
        <w:shd w:val="clear" w:color="auto" w:fill="FFFFFF"/>
        <w:spacing w:after="0" w:line="240" w:lineRule="auto"/>
        <w:ind w:firstLine="708"/>
        <w:jc w:val="both"/>
        <w:rPr>
          <w:rFonts w:ascii="Arial" w:eastAsiaTheme="minorEastAsia" w:hAnsi="Arial" w:cs="Arial"/>
          <w:color w:val="000000"/>
          <w:sz w:val="24"/>
          <w:szCs w:val="24"/>
          <w:lang w:val="es-ES_tradnl" w:eastAsia="es-ES"/>
        </w:rPr>
      </w:pPr>
    </w:p>
    <w:p w14:paraId="690A0642" w14:textId="77777777" w:rsidR="00FB5F28" w:rsidRDefault="002476D6" w:rsidP="002476D6">
      <w:pPr>
        <w:shd w:val="clear" w:color="auto" w:fill="FFFFFF"/>
        <w:spacing w:after="0" w:line="240" w:lineRule="auto"/>
        <w:ind w:firstLine="708"/>
        <w:jc w:val="both"/>
        <w:rPr>
          <w:rFonts w:ascii="Arial" w:eastAsiaTheme="minorEastAsia" w:hAnsi="Arial" w:cs="Arial"/>
          <w:color w:val="000000"/>
          <w:sz w:val="24"/>
          <w:szCs w:val="24"/>
          <w:lang w:val="es-ES_tradnl" w:eastAsia="es-ES"/>
        </w:rPr>
      </w:pPr>
      <w:r w:rsidRPr="00B76729">
        <w:rPr>
          <w:rFonts w:ascii="Arial" w:eastAsiaTheme="minorEastAsia" w:hAnsi="Arial" w:cs="Arial"/>
          <w:color w:val="000000"/>
          <w:sz w:val="24"/>
          <w:szCs w:val="24"/>
          <w:lang w:val="es-ES_tradnl" w:eastAsia="es-ES"/>
        </w:rPr>
        <w:t>Como bien contextualiza, el momento de fusión de horizontes culturales en América indígena fue brutal y plagado de contradicciones</w:t>
      </w:r>
      <w:r w:rsidR="007202F4">
        <w:rPr>
          <w:rFonts w:ascii="Arial" w:eastAsiaTheme="minorEastAsia" w:hAnsi="Arial" w:cs="Arial"/>
          <w:color w:val="000000"/>
          <w:sz w:val="24"/>
          <w:szCs w:val="24"/>
          <w:lang w:val="es-ES_tradnl" w:eastAsia="es-ES"/>
        </w:rPr>
        <w:t>;</w:t>
      </w:r>
      <w:r w:rsidR="007202F4" w:rsidRPr="00B76729">
        <w:rPr>
          <w:rFonts w:ascii="Arial" w:eastAsiaTheme="minorEastAsia" w:hAnsi="Arial" w:cs="Arial"/>
          <w:color w:val="000000"/>
          <w:sz w:val="24"/>
          <w:szCs w:val="24"/>
          <w:lang w:val="es-ES_tradnl" w:eastAsia="es-ES"/>
        </w:rPr>
        <w:t xml:space="preserve"> </w:t>
      </w:r>
      <w:r w:rsidRPr="00B76729">
        <w:rPr>
          <w:rFonts w:ascii="Arial" w:eastAsiaTheme="minorEastAsia" w:hAnsi="Arial" w:cs="Arial"/>
          <w:color w:val="000000"/>
          <w:sz w:val="24"/>
          <w:szCs w:val="24"/>
          <w:lang w:val="es-ES_tradnl" w:eastAsia="es-ES"/>
        </w:rPr>
        <w:t>sin embargo</w:t>
      </w:r>
      <w:r w:rsidR="007202F4">
        <w:rPr>
          <w:rFonts w:ascii="Arial" w:eastAsiaTheme="minorEastAsia" w:hAnsi="Arial" w:cs="Arial"/>
          <w:color w:val="000000"/>
          <w:sz w:val="24"/>
          <w:szCs w:val="24"/>
          <w:lang w:val="es-ES_tradnl" w:eastAsia="es-ES"/>
        </w:rPr>
        <w:t>,</w:t>
      </w:r>
      <w:r w:rsidRPr="00B76729">
        <w:rPr>
          <w:rFonts w:ascii="Arial" w:eastAsiaTheme="minorEastAsia" w:hAnsi="Arial" w:cs="Arial"/>
          <w:color w:val="000000"/>
          <w:sz w:val="24"/>
          <w:szCs w:val="24"/>
          <w:lang w:val="es-ES_tradnl" w:eastAsia="es-ES"/>
        </w:rPr>
        <w:t xml:space="preserve"> se pudo, y creo que esa pedagogía interactuante implícita en Guadalupe fue decisiva en el proceso</w:t>
      </w:r>
      <w:r w:rsidR="00E87CF5">
        <w:rPr>
          <w:rFonts w:ascii="Arial" w:eastAsiaTheme="minorEastAsia" w:hAnsi="Arial" w:cs="Arial"/>
          <w:color w:val="000000"/>
          <w:sz w:val="24"/>
          <w:szCs w:val="24"/>
          <w:lang w:val="es-ES_tradnl" w:eastAsia="es-ES"/>
        </w:rPr>
        <w:t>;</w:t>
      </w:r>
      <w:r w:rsidR="00E87CF5" w:rsidRPr="00B76729">
        <w:rPr>
          <w:rFonts w:ascii="Arial" w:eastAsiaTheme="minorEastAsia" w:hAnsi="Arial" w:cs="Arial"/>
          <w:color w:val="000000"/>
          <w:sz w:val="24"/>
          <w:szCs w:val="24"/>
          <w:lang w:val="es-ES_tradnl" w:eastAsia="es-ES"/>
        </w:rPr>
        <w:t xml:space="preserve">  </w:t>
      </w:r>
      <w:r w:rsidRPr="00B76729">
        <w:rPr>
          <w:rFonts w:ascii="Arial" w:eastAsiaTheme="minorEastAsia" w:hAnsi="Arial" w:cs="Arial"/>
          <w:color w:val="000000"/>
          <w:sz w:val="24"/>
          <w:szCs w:val="24"/>
          <w:lang w:val="es-ES_tradnl" w:eastAsia="es-ES"/>
        </w:rPr>
        <w:t xml:space="preserve">solamente me preocupa la domesticación posterior de los acontecimientos históricos fundantes en la cual se suele dar una idea general de protagonismo misionero exterior (los españoles) que dieron todo a un sector social </w:t>
      </w:r>
      <w:r w:rsidRPr="00582760">
        <w:rPr>
          <w:rFonts w:ascii="Arial" w:eastAsiaTheme="minorEastAsia" w:hAnsi="Arial" w:cs="Arial"/>
          <w:color w:val="000000"/>
          <w:sz w:val="24"/>
          <w:szCs w:val="24"/>
          <w:lang w:val="es-ES_tradnl" w:eastAsia="es-ES"/>
        </w:rPr>
        <w:t>inerte</w:t>
      </w:r>
      <w:r w:rsidRPr="00B76729">
        <w:rPr>
          <w:rFonts w:ascii="Arial" w:eastAsiaTheme="minorEastAsia" w:hAnsi="Arial" w:cs="Arial"/>
          <w:color w:val="000000"/>
          <w:sz w:val="24"/>
          <w:szCs w:val="24"/>
          <w:lang w:val="es-ES_tradnl" w:eastAsia="es-ES"/>
        </w:rPr>
        <w:t xml:space="preserve"> y pasivo (los indígenas) que ni las manos </w:t>
      </w:r>
      <w:r w:rsidR="00E87CF5" w:rsidRPr="00B76729">
        <w:rPr>
          <w:rFonts w:ascii="Arial" w:eastAsiaTheme="minorEastAsia" w:hAnsi="Arial" w:cs="Arial"/>
          <w:color w:val="000000"/>
          <w:sz w:val="24"/>
          <w:szCs w:val="24"/>
          <w:lang w:val="es-ES_tradnl" w:eastAsia="es-ES"/>
        </w:rPr>
        <w:t>me</w:t>
      </w:r>
      <w:r w:rsidR="00E87CF5">
        <w:rPr>
          <w:rFonts w:ascii="Arial" w:eastAsiaTheme="minorEastAsia" w:hAnsi="Arial" w:cs="Arial"/>
          <w:color w:val="000000"/>
          <w:sz w:val="24"/>
          <w:szCs w:val="24"/>
          <w:lang w:val="es-ES_tradnl" w:eastAsia="es-ES"/>
        </w:rPr>
        <w:t>tió</w:t>
      </w:r>
      <w:r w:rsidR="00E87CF5" w:rsidRPr="00B76729">
        <w:rPr>
          <w:rFonts w:ascii="Arial" w:eastAsiaTheme="minorEastAsia" w:hAnsi="Arial" w:cs="Arial"/>
          <w:color w:val="000000"/>
          <w:sz w:val="24"/>
          <w:szCs w:val="24"/>
          <w:lang w:val="es-ES_tradnl" w:eastAsia="es-ES"/>
        </w:rPr>
        <w:t xml:space="preserve"> </w:t>
      </w:r>
      <w:r w:rsidRPr="00B76729">
        <w:rPr>
          <w:rFonts w:ascii="Arial" w:eastAsiaTheme="minorEastAsia" w:hAnsi="Arial" w:cs="Arial"/>
          <w:color w:val="000000"/>
          <w:sz w:val="24"/>
          <w:szCs w:val="24"/>
          <w:lang w:val="es-ES_tradnl" w:eastAsia="es-ES"/>
        </w:rPr>
        <w:t xml:space="preserve">y todo se lo </w:t>
      </w:r>
      <w:r w:rsidR="00FB5F28">
        <w:rPr>
          <w:rFonts w:ascii="Arial" w:eastAsiaTheme="minorEastAsia" w:hAnsi="Arial" w:cs="Arial"/>
          <w:color w:val="000000"/>
          <w:sz w:val="24"/>
          <w:szCs w:val="24"/>
          <w:lang w:val="es-ES_tradnl" w:eastAsia="es-ES"/>
        </w:rPr>
        <w:t>“</w:t>
      </w:r>
      <w:r w:rsidR="00E87CF5" w:rsidRPr="00B76729">
        <w:rPr>
          <w:rFonts w:ascii="Arial" w:eastAsiaTheme="minorEastAsia" w:hAnsi="Arial" w:cs="Arial"/>
          <w:color w:val="000000"/>
          <w:sz w:val="24"/>
          <w:szCs w:val="24"/>
          <w:lang w:val="es-ES_tradnl" w:eastAsia="es-ES"/>
        </w:rPr>
        <w:t>trag</w:t>
      </w:r>
      <w:r w:rsidR="00E87CF5">
        <w:rPr>
          <w:rFonts w:ascii="Arial" w:eastAsiaTheme="minorEastAsia" w:hAnsi="Arial" w:cs="Arial"/>
          <w:color w:val="000000"/>
          <w:sz w:val="24"/>
          <w:szCs w:val="24"/>
          <w:lang w:val="es-ES_tradnl" w:eastAsia="es-ES"/>
        </w:rPr>
        <w:t>ó</w:t>
      </w:r>
      <w:r w:rsidR="00FB5F28">
        <w:rPr>
          <w:rFonts w:ascii="Arial" w:eastAsiaTheme="minorEastAsia" w:hAnsi="Arial" w:cs="Arial"/>
          <w:color w:val="000000"/>
          <w:sz w:val="24"/>
          <w:szCs w:val="24"/>
          <w:lang w:val="es-ES_tradnl" w:eastAsia="es-ES"/>
        </w:rPr>
        <w:t>”</w:t>
      </w:r>
      <w:r w:rsidR="00E87CF5" w:rsidRPr="00B76729">
        <w:rPr>
          <w:rFonts w:ascii="Arial" w:eastAsiaTheme="minorEastAsia" w:hAnsi="Arial" w:cs="Arial"/>
          <w:color w:val="000000"/>
          <w:sz w:val="24"/>
          <w:szCs w:val="24"/>
          <w:lang w:val="es-ES_tradnl" w:eastAsia="es-ES"/>
        </w:rPr>
        <w:t xml:space="preserve"> </w:t>
      </w:r>
      <w:r w:rsidRPr="00B76729">
        <w:rPr>
          <w:rFonts w:ascii="Arial" w:eastAsiaTheme="minorEastAsia" w:hAnsi="Arial" w:cs="Arial"/>
          <w:color w:val="000000"/>
          <w:sz w:val="24"/>
          <w:szCs w:val="24"/>
          <w:lang w:val="es-ES_tradnl" w:eastAsia="es-ES"/>
        </w:rPr>
        <w:t xml:space="preserve">tal cual se le ofreció. </w:t>
      </w:r>
    </w:p>
    <w:p w14:paraId="409F0451" w14:textId="77777777" w:rsidR="00285EE1" w:rsidRDefault="00285EE1" w:rsidP="002476D6">
      <w:pPr>
        <w:shd w:val="clear" w:color="auto" w:fill="FFFFFF"/>
        <w:spacing w:after="0" w:line="240" w:lineRule="auto"/>
        <w:ind w:firstLine="708"/>
        <w:jc w:val="both"/>
        <w:rPr>
          <w:ins w:id="1" w:author="Raul Nava Trujillo" w:date="2020-02-03T12:04:00Z"/>
          <w:rFonts w:ascii="Arial" w:eastAsiaTheme="minorEastAsia" w:hAnsi="Arial" w:cs="Arial"/>
          <w:color w:val="000000"/>
          <w:sz w:val="24"/>
          <w:szCs w:val="24"/>
          <w:lang w:val="es-ES_tradnl" w:eastAsia="es-ES"/>
        </w:rPr>
      </w:pPr>
    </w:p>
    <w:p w14:paraId="2F75784F" w14:textId="77777777" w:rsidR="002476D6" w:rsidRPr="00B76729" w:rsidRDefault="002476D6" w:rsidP="002476D6">
      <w:pPr>
        <w:shd w:val="clear" w:color="auto" w:fill="FFFFFF"/>
        <w:spacing w:after="0" w:line="240" w:lineRule="auto"/>
        <w:ind w:firstLine="708"/>
        <w:jc w:val="both"/>
        <w:rPr>
          <w:rFonts w:ascii="Arial" w:eastAsiaTheme="minorEastAsia" w:hAnsi="Arial" w:cs="Arial"/>
          <w:color w:val="000000"/>
          <w:sz w:val="24"/>
          <w:szCs w:val="24"/>
          <w:lang w:val="es-ES_tradnl" w:eastAsia="es-ES"/>
        </w:rPr>
      </w:pPr>
      <w:r w:rsidRPr="00B76729">
        <w:rPr>
          <w:rFonts w:ascii="Arial" w:eastAsiaTheme="minorEastAsia" w:hAnsi="Arial" w:cs="Arial"/>
          <w:color w:val="000000"/>
          <w:sz w:val="24"/>
          <w:szCs w:val="24"/>
          <w:lang w:val="es-ES_tradnl" w:eastAsia="es-ES"/>
        </w:rPr>
        <w:t>Guadalupe era de ellos, la valoraron y entendieron y mantuvieron socialmente en medio de las sospechas y desasosiegos espirituales de los frailes evangelizadores que vieron con reservas el milagro de esta presencia tan indígena en un momento cuando todo lo indígena estaba del lado del demonio, el engaño y la oscuridad. Guadalupe fue despreciada en los momentos iniciales y eso no es accidental</w:t>
      </w:r>
      <w:r w:rsidR="00FB5F28">
        <w:rPr>
          <w:rFonts w:ascii="Arial" w:eastAsiaTheme="minorEastAsia" w:hAnsi="Arial" w:cs="Arial"/>
          <w:color w:val="000000"/>
          <w:sz w:val="24"/>
          <w:szCs w:val="24"/>
          <w:lang w:val="es-ES_tradnl" w:eastAsia="es-ES"/>
        </w:rPr>
        <w:t>,</w:t>
      </w:r>
      <w:r w:rsidRPr="00B76729">
        <w:rPr>
          <w:rFonts w:ascii="Arial" w:eastAsiaTheme="minorEastAsia" w:hAnsi="Arial" w:cs="Arial"/>
          <w:color w:val="000000"/>
          <w:sz w:val="24"/>
          <w:szCs w:val="24"/>
          <w:lang w:val="es-ES_tradnl" w:eastAsia="es-ES"/>
        </w:rPr>
        <w:t xml:space="preserve"> sino esencial</w:t>
      </w:r>
      <w:r w:rsidR="00FB5F28">
        <w:rPr>
          <w:rFonts w:ascii="Arial" w:eastAsiaTheme="minorEastAsia" w:hAnsi="Arial" w:cs="Arial"/>
          <w:color w:val="000000"/>
          <w:sz w:val="24"/>
          <w:szCs w:val="24"/>
          <w:lang w:val="es-ES_tradnl" w:eastAsia="es-ES"/>
        </w:rPr>
        <w:t>;</w:t>
      </w:r>
      <w:r w:rsidR="00FB5F28" w:rsidRPr="00B76729">
        <w:rPr>
          <w:rFonts w:ascii="Arial" w:eastAsiaTheme="minorEastAsia" w:hAnsi="Arial" w:cs="Arial"/>
          <w:color w:val="000000"/>
          <w:sz w:val="24"/>
          <w:szCs w:val="24"/>
          <w:lang w:val="es-ES_tradnl" w:eastAsia="es-ES"/>
        </w:rPr>
        <w:t xml:space="preserve"> </w:t>
      </w:r>
      <w:r w:rsidRPr="00B76729">
        <w:rPr>
          <w:rFonts w:ascii="Arial" w:eastAsiaTheme="minorEastAsia" w:hAnsi="Arial" w:cs="Arial"/>
          <w:color w:val="000000"/>
          <w:sz w:val="24"/>
          <w:szCs w:val="24"/>
          <w:lang w:val="es-ES_tradnl" w:eastAsia="es-ES"/>
        </w:rPr>
        <w:t>la posibilidad misma de que esto se gestara desde dentro de la cultura indígena hace que la pedagogía implícita en el Acontecimiento Guadalupano tenga sentido y eficacia porque los indígenas se hicieron escuchar en cuanto a lo que consideraron valioso y digno de preservarse de su universo religioso recién desmantelado. En lo</w:t>
      </w:r>
      <w:r w:rsidRPr="00582760">
        <w:rPr>
          <w:rFonts w:ascii="Arial" w:eastAsiaTheme="minorEastAsia" w:hAnsi="Arial" w:cs="Arial"/>
          <w:color w:val="000000"/>
          <w:sz w:val="24"/>
          <w:szCs w:val="24"/>
          <w:lang w:val="es-ES_tradnl" w:eastAsia="es-ES"/>
        </w:rPr>
        <w:t xml:space="preserve"> más profundo</w:t>
      </w:r>
      <w:r w:rsidR="00FB5F28">
        <w:rPr>
          <w:rFonts w:ascii="Arial" w:eastAsiaTheme="minorEastAsia" w:hAnsi="Arial" w:cs="Arial"/>
          <w:color w:val="000000"/>
          <w:sz w:val="24"/>
          <w:szCs w:val="24"/>
          <w:lang w:val="es-ES_tradnl" w:eastAsia="es-ES"/>
        </w:rPr>
        <w:t>,</w:t>
      </w:r>
      <w:r w:rsidRPr="00582760">
        <w:rPr>
          <w:rFonts w:ascii="Arial" w:eastAsiaTheme="minorEastAsia" w:hAnsi="Arial" w:cs="Arial"/>
          <w:color w:val="000000"/>
          <w:sz w:val="24"/>
          <w:szCs w:val="24"/>
          <w:lang w:val="es-ES_tradnl" w:eastAsia="es-ES"/>
        </w:rPr>
        <w:t xml:space="preserve"> la pedagogía del Acontecimiento G</w:t>
      </w:r>
      <w:r w:rsidRPr="00B76729">
        <w:rPr>
          <w:rFonts w:ascii="Arial" w:eastAsiaTheme="minorEastAsia" w:hAnsi="Arial" w:cs="Arial"/>
          <w:color w:val="000000"/>
          <w:sz w:val="24"/>
          <w:szCs w:val="24"/>
          <w:lang w:val="es-ES_tradnl" w:eastAsia="es-ES"/>
        </w:rPr>
        <w:t>uadalupano refiere</w:t>
      </w:r>
      <w:r w:rsidR="00FB5F28">
        <w:rPr>
          <w:rFonts w:ascii="Arial" w:eastAsiaTheme="minorEastAsia" w:hAnsi="Arial" w:cs="Arial"/>
          <w:color w:val="000000"/>
          <w:sz w:val="24"/>
          <w:szCs w:val="24"/>
          <w:lang w:val="es-ES_tradnl" w:eastAsia="es-ES"/>
        </w:rPr>
        <w:t>,</w:t>
      </w:r>
      <w:r w:rsidRPr="00B76729">
        <w:rPr>
          <w:rFonts w:ascii="Arial" w:eastAsiaTheme="minorEastAsia" w:hAnsi="Arial" w:cs="Arial"/>
          <w:color w:val="000000"/>
          <w:sz w:val="24"/>
          <w:szCs w:val="24"/>
          <w:lang w:val="es-ES_tradnl" w:eastAsia="es-ES"/>
        </w:rPr>
        <w:t xml:space="preserve"> en última instancia</w:t>
      </w:r>
      <w:r w:rsidR="00FB5F28">
        <w:rPr>
          <w:rFonts w:ascii="Arial" w:eastAsiaTheme="minorEastAsia" w:hAnsi="Arial" w:cs="Arial"/>
          <w:color w:val="000000"/>
          <w:sz w:val="24"/>
          <w:szCs w:val="24"/>
          <w:lang w:val="es-ES_tradnl" w:eastAsia="es-ES"/>
        </w:rPr>
        <w:t>,</w:t>
      </w:r>
      <w:r w:rsidRPr="00B76729">
        <w:rPr>
          <w:rFonts w:ascii="Arial" w:eastAsiaTheme="minorEastAsia" w:hAnsi="Arial" w:cs="Arial"/>
          <w:color w:val="000000"/>
          <w:sz w:val="24"/>
          <w:szCs w:val="24"/>
          <w:lang w:val="es-ES_tradnl" w:eastAsia="es-ES"/>
        </w:rPr>
        <w:t xml:space="preserve"> a un verdadero diálogo intercultural e interreligioso en el cual los indígenas fueron protagónicos, activos y culturalmente creativos.</w:t>
      </w:r>
    </w:p>
    <w:p w14:paraId="48954338" w14:textId="77777777" w:rsidR="008C0A91" w:rsidRDefault="008C0A91" w:rsidP="002476D6">
      <w:pPr>
        <w:shd w:val="clear" w:color="auto" w:fill="FFFFFF"/>
        <w:spacing w:after="0" w:line="240" w:lineRule="auto"/>
        <w:ind w:firstLine="708"/>
        <w:jc w:val="both"/>
        <w:rPr>
          <w:rFonts w:ascii="Arial" w:eastAsiaTheme="minorEastAsia" w:hAnsi="Arial" w:cs="Arial"/>
          <w:color w:val="000000"/>
          <w:sz w:val="24"/>
          <w:szCs w:val="24"/>
          <w:lang w:val="es-ES_tradnl" w:eastAsia="es-ES"/>
        </w:rPr>
      </w:pPr>
    </w:p>
    <w:p w14:paraId="214090FD" w14:textId="77777777" w:rsidR="002476D6" w:rsidRPr="00B76729" w:rsidRDefault="00732CF0" w:rsidP="008A74CF">
      <w:pPr>
        <w:shd w:val="clear" w:color="auto" w:fill="FFFFFF"/>
        <w:spacing w:after="0" w:line="240" w:lineRule="auto"/>
        <w:ind w:firstLine="708"/>
        <w:jc w:val="both"/>
        <w:rPr>
          <w:rFonts w:ascii="Arial" w:eastAsiaTheme="minorEastAsia" w:hAnsi="Arial" w:cs="Arial"/>
          <w:color w:val="000000"/>
          <w:sz w:val="24"/>
          <w:szCs w:val="24"/>
          <w:lang w:val="es-ES_tradnl" w:eastAsia="es-ES"/>
        </w:rPr>
      </w:pPr>
      <w:r>
        <w:rPr>
          <w:rFonts w:ascii="Arial" w:eastAsiaTheme="minorEastAsia" w:hAnsi="Arial" w:cs="Arial"/>
          <w:color w:val="000000"/>
          <w:sz w:val="24"/>
          <w:szCs w:val="24"/>
          <w:lang w:val="es-ES_tradnl" w:eastAsia="es-ES"/>
        </w:rPr>
        <w:t>E</w:t>
      </w:r>
      <w:r w:rsidRPr="00B76729">
        <w:rPr>
          <w:rFonts w:ascii="Arial" w:eastAsiaTheme="minorEastAsia" w:hAnsi="Arial" w:cs="Arial"/>
          <w:color w:val="000000"/>
          <w:sz w:val="24"/>
          <w:szCs w:val="24"/>
          <w:lang w:val="es-ES_tradnl" w:eastAsia="es-ES"/>
        </w:rPr>
        <w:t xml:space="preserve">n </w:t>
      </w:r>
      <w:r w:rsidR="002476D6" w:rsidRPr="00B76729">
        <w:rPr>
          <w:rFonts w:ascii="Arial" w:eastAsiaTheme="minorEastAsia" w:hAnsi="Arial" w:cs="Arial"/>
          <w:color w:val="000000"/>
          <w:sz w:val="24"/>
          <w:szCs w:val="24"/>
          <w:lang w:val="es-ES_tradnl" w:eastAsia="es-ES"/>
        </w:rPr>
        <w:t xml:space="preserve">ese sentido, </w:t>
      </w:r>
      <w:r>
        <w:rPr>
          <w:rFonts w:ascii="Arial" w:eastAsiaTheme="minorEastAsia" w:hAnsi="Arial" w:cs="Arial"/>
          <w:color w:val="000000"/>
          <w:sz w:val="24"/>
          <w:szCs w:val="24"/>
          <w:lang w:val="es-ES_tradnl" w:eastAsia="es-ES"/>
        </w:rPr>
        <w:t>e</w:t>
      </w:r>
      <w:r w:rsidRPr="00B76729">
        <w:rPr>
          <w:rFonts w:ascii="Arial" w:eastAsiaTheme="minorEastAsia" w:hAnsi="Arial" w:cs="Arial"/>
          <w:color w:val="000000"/>
          <w:sz w:val="24"/>
          <w:szCs w:val="24"/>
          <w:lang w:val="es-ES_tradnl" w:eastAsia="es-ES"/>
        </w:rPr>
        <w:t>l conflicto es esencial</w:t>
      </w:r>
      <w:r>
        <w:rPr>
          <w:rFonts w:ascii="Arial" w:eastAsiaTheme="minorEastAsia" w:hAnsi="Arial" w:cs="Arial"/>
          <w:color w:val="000000"/>
          <w:sz w:val="24"/>
          <w:szCs w:val="24"/>
          <w:lang w:val="es-ES_tradnl" w:eastAsia="es-ES"/>
        </w:rPr>
        <w:t>, pues</w:t>
      </w:r>
      <w:r w:rsidRPr="00B76729">
        <w:rPr>
          <w:rFonts w:ascii="Arial" w:eastAsiaTheme="minorEastAsia" w:hAnsi="Arial" w:cs="Arial"/>
          <w:color w:val="000000"/>
          <w:sz w:val="24"/>
          <w:szCs w:val="24"/>
          <w:lang w:val="es-ES_tradnl" w:eastAsia="es-ES"/>
        </w:rPr>
        <w:t xml:space="preserve"> </w:t>
      </w:r>
      <w:r w:rsidR="002476D6" w:rsidRPr="00B76729">
        <w:rPr>
          <w:rFonts w:ascii="Arial" w:eastAsiaTheme="minorEastAsia" w:hAnsi="Arial" w:cs="Arial"/>
          <w:color w:val="000000"/>
          <w:sz w:val="24"/>
          <w:szCs w:val="24"/>
          <w:lang w:val="es-ES_tradnl" w:eastAsia="es-ES"/>
        </w:rPr>
        <w:t xml:space="preserve">fue un </w:t>
      </w:r>
      <w:r>
        <w:rPr>
          <w:rFonts w:ascii="Arial" w:eastAsiaTheme="minorEastAsia" w:hAnsi="Arial" w:cs="Arial"/>
          <w:color w:val="000000"/>
          <w:sz w:val="24"/>
          <w:szCs w:val="24"/>
          <w:lang w:val="es-ES_tradnl" w:eastAsia="es-ES"/>
        </w:rPr>
        <w:t>“</w:t>
      </w:r>
      <w:r w:rsidR="002476D6" w:rsidRPr="00B76729">
        <w:rPr>
          <w:rFonts w:ascii="Arial" w:eastAsiaTheme="minorEastAsia" w:hAnsi="Arial" w:cs="Arial"/>
          <w:color w:val="000000"/>
          <w:sz w:val="24"/>
          <w:szCs w:val="24"/>
          <w:lang w:val="es-ES_tradnl" w:eastAsia="es-ES"/>
        </w:rPr>
        <w:t>estira y afloja</w:t>
      </w:r>
      <w:r>
        <w:rPr>
          <w:rFonts w:ascii="Arial" w:eastAsiaTheme="minorEastAsia" w:hAnsi="Arial" w:cs="Arial"/>
          <w:color w:val="000000"/>
          <w:sz w:val="24"/>
          <w:szCs w:val="24"/>
          <w:lang w:val="es-ES_tradnl" w:eastAsia="es-ES"/>
        </w:rPr>
        <w:t>”</w:t>
      </w:r>
      <w:r w:rsidR="002476D6" w:rsidRPr="00B76729">
        <w:rPr>
          <w:rFonts w:ascii="Arial" w:eastAsiaTheme="minorEastAsia" w:hAnsi="Arial" w:cs="Arial"/>
          <w:color w:val="000000"/>
          <w:sz w:val="24"/>
          <w:szCs w:val="24"/>
          <w:lang w:val="es-ES_tradnl" w:eastAsia="es-ES"/>
        </w:rPr>
        <w:t xml:space="preserve"> de terribles consecuencias para ambas partes y haber conciliado ambas versiones es</w:t>
      </w:r>
      <w:r>
        <w:rPr>
          <w:rFonts w:ascii="Arial" w:eastAsiaTheme="minorEastAsia" w:hAnsi="Arial" w:cs="Arial"/>
          <w:color w:val="000000"/>
          <w:sz w:val="24"/>
          <w:szCs w:val="24"/>
          <w:lang w:val="es-ES_tradnl" w:eastAsia="es-ES"/>
        </w:rPr>
        <w:t>,</w:t>
      </w:r>
      <w:r w:rsidR="002476D6" w:rsidRPr="00B76729">
        <w:rPr>
          <w:rFonts w:ascii="Arial" w:eastAsiaTheme="minorEastAsia" w:hAnsi="Arial" w:cs="Arial"/>
          <w:color w:val="000000"/>
          <w:sz w:val="24"/>
          <w:szCs w:val="24"/>
          <w:lang w:val="es-ES_tradnl" w:eastAsia="es-ES"/>
        </w:rPr>
        <w:t xml:space="preserve"> en sí</w:t>
      </w:r>
      <w:r>
        <w:rPr>
          <w:rFonts w:ascii="Arial" w:eastAsiaTheme="minorEastAsia" w:hAnsi="Arial" w:cs="Arial"/>
          <w:color w:val="000000"/>
          <w:sz w:val="24"/>
          <w:szCs w:val="24"/>
          <w:lang w:val="es-ES_tradnl" w:eastAsia="es-ES"/>
        </w:rPr>
        <w:t>,</w:t>
      </w:r>
      <w:r w:rsidR="002476D6" w:rsidRPr="00B76729">
        <w:rPr>
          <w:rFonts w:ascii="Arial" w:eastAsiaTheme="minorEastAsia" w:hAnsi="Arial" w:cs="Arial"/>
          <w:color w:val="000000"/>
          <w:sz w:val="24"/>
          <w:szCs w:val="24"/>
          <w:lang w:val="es-ES_tradnl" w:eastAsia="es-ES"/>
        </w:rPr>
        <w:t xml:space="preserve"> un verdadero milagro. Si todo fue iniciativa monológica y unilateral del lado de los frailes</w:t>
      </w:r>
      <w:r>
        <w:rPr>
          <w:rFonts w:ascii="Arial" w:eastAsiaTheme="minorEastAsia" w:hAnsi="Arial" w:cs="Arial"/>
          <w:color w:val="000000"/>
          <w:sz w:val="24"/>
          <w:szCs w:val="24"/>
          <w:lang w:val="es-ES_tradnl" w:eastAsia="es-ES"/>
        </w:rPr>
        <w:t>,</w:t>
      </w:r>
      <w:r w:rsidR="002476D6" w:rsidRPr="00B76729">
        <w:rPr>
          <w:rFonts w:ascii="Arial" w:eastAsiaTheme="minorEastAsia" w:hAnsi="Arial" w:cs="Arial"/>
          <w:color w:val="000000"/>
          <w:sz w:val="24"/>
          <w:szCs w:val="24"/>
          <w:lang w:val="es-ES_tradnl" w:eastAsia="es-ES"/>
        </w:rPr>
        <w:t xml:space="preserve"> la pedagogía del Acontecimiento Guadalupano no es otra más que la sumisión, sometimiento y sustitución simbólica. Pero</w:t>
      </w:r>
      <w:r w:rsidR="009E15E7">
        <w:rPr>
          <w:rFonts w:ascii="Arial" w:eastAsiaTheme="minorEastAsia" w:hAnsi="Arial" w:cs="Arial"/>
          <w:color w:val="000000"/>
          <w:sz w:val="24"/>
          <w:szCs w:val="24"/>
          <w:lang w:val="es-ES_tradnl" w:eastAsia="es-ES"/>
        </w:rPr>
        <w:t>,</w:t>
      </w:r>
      <w:r w:rsidR="002476D6" w:rsidRPr="00B76729">
        <w:rPr>
          <w:rFonts w:ascii="Arial" w:eastAsiaTheme="minorEastAsia" w:hAnsi="Arial" w:cs="Arial"/>
          <w:color w:val="000000"/>
          <w:sz w:val="24"/>
          <w:szCs w:val="24"/>
          <w:lang w:val="es-ES_tradnl" w:eastAsia="es-ES"/>
        </w:rPr>
        <w:t xml:space="preserve"> precisamente porque no fue así, sino que el conflicto dejó constancia del forcejeo intercultural mutuo, es que </w:t>
      </w:r>
      <w:r w:rsidR="009E15E7" w:rsidRPr="00B76729">
        <w:rPr>
          <w:rFonts w:ascii="Arial" w:eastAsiaTheme="minorEastAsia" w:hAnsi="Arial" w:cs="Arial"/>
          <w:color w:val="000000"/>
          <w:sz w:val="24"/>
          <w:szCs w:val="24"/>
          <w:lang w:val="es-ES_tradnl" w:eastAsia="es-ES"/>
        </w:rPr>
        <w:t>asevera</w:t>
      </w:r>
      <w:r w:rsidR="009E15E7">
        <w:rPr>
          <w:rFonts w:ascii="Arial" w:eastAsiaTheme="minorEastAsia" w:hAnsi="Arial" w:cs="Arial"/>
          <w:color w:val="000000"/>
          <w:sz w:val="24"/>
          <w:szCs w:val="24"/>
          <w:lang w:val="es-ES_tradnl" w:eastAsia="es-ES"/>
        </w:rPr>
        <w:t>mos</w:t>
      </w:r>
      <w:r w:rsidR="009E15E7" w:rsidRPr="00B76729">
        <w:rPr>
          <w:rFonts w:ascii="Arial" w:eastAsiaTheme="minorEastAsia" w:hAnsi="Arial" w:cs="Arial"/>
          <w:color w:val="000000"/>
          <w:sz w:val="24"/>
          <w:szCs w:val="24"/>
          <w:lang w:val="es-ES_tradnl" w:eastAsia="es-ES"/>
        </w:rPr>
        <w:t xml:space="preserve"> </w:t>
      </w:r>
      <w:r w:rsidR="002476D6" w:rsidRPr="00B76729">
        <w:rPr>
          <w:rFonts w:ascii="Arial" w:eastAsiaTheme="minorEastAsia" w:hAnsi="Arial" w:cs="Arial"/>
          <w:color w:val="000000"/>
          <w:sz w:val="24"/>
          <w:szCs w:val="24"/>
          <w:lang w:val="es-ES_tradnl" w:eastAsia="es-ES"/>
        </w:rPr>
        <w:t xml:space="preserve">que esa pedagogía implica inculturación, adentramiento, comprensión  mutua y aceptación de elementos ajenos a la cultura del misionero. La versión local del cristianismo en esa alteridad cultural no tiene por qué satisfacer las expectativas culturales y simbólicas del misionero que lleva el mensaje, porque ese mensaje está vivo y seguirá su propio derrotero en ese lugar </w:t>
      </w:r>
      <w:r w:rsidR="006F2DDD" w:rsidRPr="006F2DDD">
        <w:rPr>
          <w:rFonts w:ascii="Arial" w:eastAsiaTheme="minorEastAsia" w:hAnsi="Arial" w:cs="Arial"/>
          <w:i/>
          <w:color w:val="000000"/>
          <w:sz w:val="24"/>
          <w:szCs w:val="24"/>
          <w:lang w:val="es-ES_tradnl" w:eastAsia="es-ES"/>
        </w:rPr>
        <w:t>a posteriori</w:t>
      </w:r>
      <w:r w:rsidR="002476D6" w:rsidRPr="00B76729">
        <w:rPr>
          <w:rFonts w:ascii="Arial" w:eastAsiaTheme="minorEastAsia" w:hAnsi="Arial" w:cs="Arial"/>
          <w:color w:val="000000"/>
          <w:sz w:val="24"/>
          <w:szCs w:val="24"/>
          <w:lang w:val="es-ES_tradnl" w:eastAsia="es-ES"/>
        </w:rPr>
        <w:t xml:space="preserve"> del misionero mismo</w:t>
      </w:r>
      <w:r w:rsidR="002476D6" w:rsidRPr="00582760">
        <w:rPr>
          <w:rFonts w:ascii="Arial" w:eastAsiaTheme="minorEastAsia" w:hAnsi="Arial" w:cs="Arial"/>
          <w:color w:val="000000"/>
          <w:sz w:val="24"/>
          <w:szCs w:val="24"/>
          <w:lang w:val="es-ES_tradnl" w:eastAsia="es-ES"/>
        </w:rPr>
        <w:t>”</w:t>
      </w:r>
      <w:r w:rsidR="009E15E7">
        <w:rPr>
          <w:rFonts w:ascii="Arial" w:eastAsiaTheme="minorEastAsia" w:hAnsi="Arial" w:cs="Arial"/>
          <w:color w:val="000000"/>
          <w:sz w:val="24"/>
          <w:szCs w:val="24"/>
          <w:lang w:val="es-ES_tradnl" w:eastAsia="es-ES"/>
        </w:rPr>
        <w:t>.</w:t>
      </w:r>
      <w:r w:rsidR="00DD7539">
        <w:rPr>
          <w:rStyle w:val="Refdenotaalpie"/>
          <w:rFonts w:ascii="Arial" w:eastAsiaTheme="minorEastAsia" w:hAnsi="Arial" w:cs="Arial"/>
          <w:color w:val="000000"/>
          <w:sz w:val="24"/>
          <w:szCs w:val="24"/>
          <w:lang w:val="es-ES_tradnl" w:eastAsia="es-ES"/>
        </w:rPr>
        <w:footnoteReference w:id="85"/>
      </w:r>
    </w:p>
    <w:p w14:paraId="450704FD" w14:textId="77777777" w:rsidR="00727CD2" w:rsidRDefault="00727CD2" w:rsidP="008A74CF">
      <w:pPr>
        <w:widowControl w:val="0"/>
        <w:autoSpaceDE w:val="0"/>
        <w:autoSpaceDN w:val="0"/>
        <w:adjustRightInd w:val="0"/>
        <w:spacing w:after="240" w:line="240" w:lineRule="auto"/>
        <w:jc w:val="both"/>
        <w:rPr>
          <w:rFonts w:ascii="Arial" w:hAnsi="Arial" w:cs="Arial"/>
          <w:sz w:val="24"/>
          <w:szCs w:val="24"/>
          <w:lang w:val="es-ES"/>
        </w:rPr>
      </w:pPr>
    </w:p>
    <w:p w14:paraId="395737E6" w14:textId="77777777" w:rsidR="00BE2AF2" w:rsidRDefault="004E7B3E" w:rsidP="008A74CF">
      <w:pPr>
        <w:widowControl w:val="0"/>
        <w:autoSpaceDE w:val="0"/>
        <w:autoSpaceDN w:val="0"/>
        <w:adjustRightInd w:val="0"/>
        <w:spacing w:after="240" w:line="240" w:lineRule="auto"/>
        <w:ind w:firstLine="708"/>
        <w:jc w:val="both"/>
        <w:rPr>
          <w:rFonts w:ascii="Arial" w:hAnsi="Arial" w:cs="Arial"/>
          <w:sz w:val="24"/>
          <w:szCs w:val="24"/>
          <w:lang w:val="es-ES"/>
        </w:rPr>
      </w:pPr>
      <w:r>
        <w:rPr>
          <w:rFonts w:ascii="Arial" w:hAnsi="Arial" w:cs="Arial"/>
          <w:sz w:val="24"/>
          <w:szCs w:val="24"/>
          <w:lang w:val="es-ES"/>
        </w:rPr>
        <w:t xml:space="preserve">Es impresionante la gran </w:t>
      </w:r>
      <w:r w:rsidR="00BE2AF2">
        <w:rPr>
          <w:rFonts w:ascii="Arial" w:hAnsi="Arial" w:cs="Arial"/>
          <w:sz w:val="24"/>
          <w:szCs w:val="24"/>
          <w:lang w:val="es-ES"/>
        </w:rPr>
        <w:t>trascendencia</w:t>
      </w:r>
      <w:r>
        <w:rPr>
          <w:rFonts w:ascii="Arial" w:hAnsi="Arial" w:cs="Arial"/>
          <w:sz w:val="24"/>
          <w:szCs w:val="24"/>
          <w:lang w:val="es-ES"/>
        </w:rPr>
        <w:t xml:space="preserve"> de María de Guadalupe</w:t>
      </w:r>
      <w:r w:rsidR="00BE2AF2">
        <w:rPr>
          <w:rFonts w:ascii="Arial" w:hAnsi="Arial" w:cs="Arial"/>
          <w:sz w:val="24"/>
          <w:szCs w:val="24"/>
          <w:lang w:val="es-ES"/>
        </w:rPr>
        <w:t xml:space="preserve"> en nuestra historia. Los mismos Misioneros de Guadalupe </w:t>
      </w:r>
      <w:r w:rsidR="009A74F0">
        <w:rPr>
          <w:rFonts w:ascii="Arial" w:hAnsi="Arial" w:cs="Arial"/>
          <w:sz w:val="24"/>
          <w:szCs w:val="24"/>
          <w:lang w:val="es-ES"/>
        </w:rPr>
        <w:t>—</w:t>
      </w:r>
      <w:r w:rsidR="00603570">
        <w:rPr>
          <w:rFonts w:ascii="Arial" w:hAnsi="Arial" w:cs="Arial"/>
          <w:sz w:val="24"/>
          <w:szCs w:val="24"/>
          <w:lang w:val="es-ES"/>
        </w:rPr>
        <w:t>en su plan institucional 2018-2021</w:t>
      </w:r>
      <w:r w:rsidR="009A74F0">
        <w:rPr>
          <w:rFonts w:ascii="Arial" w:hAnsi="Arial" w:cs="Arial"/>
          <w:sz w:val="24"/>
          <w:szCs w:val="24"/>
          <w:lang w:val="es-ES"/>
        </w:rPr>
        <w:t>—</w:t>
      </w:r>
      <w:r w:rsidR="00603570">
        <w:rPr>
          <w:rFonts w:ascii="Arial" w:hAnsi="Arial" w:cs="Arial"/>
          <w:sz w:val="24"/>
          <w:szCs w:val="24"/>
          <w:lang w:val="es-ES"/>
        </w:rPr>
        <w:t xml:space="preserve"> </w:t>
      </w:r>
      <w:r w:rsidR="00BE2AF2">
        <w:rPr>
          <w:rFonts w:ascii="Arial" w:hAnsi="Arial" w:cs="Arial"/>
          <w:sz w:val="24"/>
          <w:szCs w:val="24"/>
          <w:lang w:val="es-ES"/>
        </w:rPr>
        <w:t>nos hemos</w:t>
      </w:r>
      <w:r w:rsidR="00603570">
        <w:rPr>
          <w:rFonts w:ascii="Arial" w:hAnsi="Arial" w:cs="Arial"/>
          <w:sz w:val="24"/>
          <w:szCs w:val="24"/>
          <w:lang w:val="es-ES"/>
        </w:rPr>
        <w:t xml:space="preserve"> propuesto </w:t>
      </w:r>
      <w:r w:rsidR="00162985">
        <w:rPr>
          <w:rFonts w:ascii="Arial" w:hAnsi="Arial" w:cs="Arial"/>
          <w:i/>
          <w:sz w:val="24"/>
          <w:szCs w:val="24"/>
          <w:lang w:val="es-ES"/>
        </w:rPr>
        <w:t>s</w:t>
      </w:r>
      <w:r w:rsidR="00F10FC1" w:rsidRPr="00603570">
        <w:rPr>
          <w:rFonts w:ascii="Arial" w:hAnsi="Arial" w:cs="Arial"/>
          <w:i/>
          <w:sz w:val="24"/>
          <w:szCs w:val="24"/>
          <w:lang w:val="es-ES"/>
        </w:rPr>
        <w:t>er un Instituto en salida, fiel a su carisma que, en comunión con las Iglesias locales y atento a los nuevos escenarios del mundo actual, promueva y forme comunidades eclesiales evangelizadas y evangelizadoras mediante una conversión pastoral y misionera de sus miembros, métodos y estructuras, a la manera de Santa María de Guadalupe</w:t>
      </w:r>
      <w:r w:rsidR="00F10FC1" w:rsidRPr="006C5063">
        <w:rPr>
          <w:rFonts w:ascii="Arial" w:hAnsi="Arial" w:cs="Arial"/>
          <w:sz w:val="24"/>
          <w:szCs w:val="24"/>
          <w:lang w:val="es-ES"/>
        </w:rPr>
        <w:t xml:space="preserve">. </w:t>
      </w:r>
      <w:r w:rsidR="00603570">
        <w:rPr>
          <w:rFonts w:ascii="Arial" w:hAnsi="Arial" w:cs="Arial"/>
          <w:sz w:val="24"/>
          <w:szCs w:val="24"/>
          <w:lang w:val="es-ES"/>
        </w:rPr>
        <w:t xml:space="preserve">Y en </w:t>
      </w:r>
      <w:r w:rsidR="00BE2AF2">
        <w:rPr>
          <w:rFonts w:ascii="Arial" w:hAnsi="Arial" w:cs="Arial"/>
          <w:sz w:val="24"/>
          <w:szCs w:val="24"/>
          <w:lang w:val="es-ES"/>
        </w:rPr>
        <w:t>las</w:t>
      </w:r>
      <w:r w:rsidR="00603570">
        <w:rPr>
          <w:rFonts w:ascii="Arial" w:hAnsi="Arial" w:cs="Arial"/>
          <w:sz w:val="24"/>
          <w:szCs w:val="24"/>
          <w:lang w:val="es-ES"/>
        </w:rPr>
        <w:t xml:space="preserve"> líneas de acción </w:t>
      </w:r>
      <w:r w:rsidR="00BE2AF2">
        <w:rPr>
          <w:rFonts w:ascii="Arial" w:hAnsi="Arial" w:cs="Arial"/>
          <w:sz w:val="24"/>
          <w:szCs w:val="24"/>
          <w:lang w:val="es-ES"/>
        </w:rPr>
        <w:t>buscamos</w:t>
      </w:r>
      <w:r w:rsidR="00603570">
        <w:rPr>
          <w:rFonts w:ascii="Arial" w:hAnsi="Arial" w:cs="Arial"/>
          <w:sz w:val="24"/>
          <w:szCs w:val="24"/>
          <w:lang w:val="es-ES"/>
        </w:rPr>
        <w:t xml:space="preserve"> privilegia</w:t>
      </w:r>
      <w:r w:rsidR="00A351EC">
        <w:rPr>
          <w:rFonts w:ascii="Arial" w:hAnsi="Arial" w:cs="Arial"/>
          <w:sz w:val="24"/>
          <w:szCs w:val="24"/>
          <w:lang w:val="es-ES"/>
        </w:rPr>
        <w:t xml:space="preserve">r la manera de evangelizar </w:t>
      </w:r>
      <w:r w:rsidR="00104D03">
        <w:rPr>
          <w:rFonts w:ascii="Arial" w:hAnsi="Arial" w:cs="Arial"/>
          <w:sz w:val="24"/>
          <w:szCs w:val="24"/>
          <w:lang w:val="es-ES"/>
        </w:rPr>
        <w:t>de</w:t>
      </w:r>
      <w:r w:rsidR="00A351EC">
        <w:rPr>
          <w:rFonts w:ascii="Arial" w:hAnsi="Arial" w:cs="Arial"/>
          <w:sz w:val="24"/>
          <w:szCs w:val="24"/>
          <w:lang w:val="es-ES"/>
        </w:rPr>
        <w:t xml:space="preserve"> </w:t>
      </w:r>
      <w:r w:rsidR="00181B04">
        <w:rPr>
          <w:rFonts w:ascii="Arial" w:hAnsi="Arial" w:cs="Arial"/>
          <w:sz w:val="24"/>
          <w:szCs w:val="24"/>
          <w:lang w:val="es-ES"/>
        </w:rPr>
        <w:t xml:space="preserve">Santa </w:t>
      </w:r>
      <w:r w:rsidR="00603570">
        <w:rPr>
          <w:rFonts w:ascii="Arial" w:hAnsi="Arial" w:cs="Arial"/>
          <w:sz w:val="24"/>
          <w:szCs w:val="24"/>
          <w:lang w:val="es-ES"/>
        </w:rPr>
        <w:t>María de Guadalupe intensificando</w:t>
      </w:r>
      <w:r w:rsidR="00116167">
        <w:rPr>
          <w:rFonts w:ascii="Arial" w:hAnsi="Arial" w:cs="Arial"/>
          <w:sz w:val="24"/>
          <w:szCs w:val="24"/>
          <w:lang w:val="es-ES"/>
        </w:rPr>
        <w:t xml:space="preserve"> las actitudes en salida: </w:t>
      </w:r>
      <w:r w:rsidR="00603570">
        <w:rPr>
          <w:rFonts w:ascii="Arial" w:hAnsi="Arial" w:cs="Arial"/>
          <w:sz w:val="24"/>
          <w:szCs w:val="24"/>
          <w:lang w:val="es-ES"/>
        </w:rPr>
        <w:t>escucha, bú</w:t>
      </w:r>
      <w:r w:rsidR="00116167">
        <w:rPr>
          <w:rFonts w:ascii="Arial" w:hAnsi="Arial" w:cs="Arial"/>
          <w:sz w:val="24"/>
          <w:szCs w:val="24"/>
          <w:lang w:val="es-ES"/>
        </w:rPr>
        <w:t>squeda, creatividad</w:t>
      </w:r>
      <w:r w:rsidR="00603570">
        <w:rPr>
          <w:rFonts w:ascii="Arial" w:hAnsi="Arial" w:cs="Arial"/>
          <w:sz w:val="24"/>
          <w:szCs w:val="24"/>
          <w:lang w:val="es-ES"/>
        </w:rPr>
        <w:t xml:space="preserve"> </w:t>
      </w:r>
      <w:r w:rsidR="00A351EC">
        <w:rPr>
          <w:rFonts w:ascii="Arial" w:hAnsi="Arial" w:cs="Arial"/>
          <w:sz w:val="24"/>
          <w:szCs w:val="24"/>
          <w:lang w:val="es-ES"/>
        </w:rPr>
        <w:t xml:space="preserve">y </w:t>
      </w:r>
      <w:r w:rsidR="00116167">
        <w:rPr>
          <w:rFonts w:ascii="Arial" w:hAnsi="Arial" w:cs="Arial"/>
          <w:sz w:val="24"/>
          <w:szCs w:val="24"/>
          <w:lang w:val="es-ES"/>
        </w:rPr>
        <w:t>favoreciendo el espacio para la misión del laicado.</w:t>
      </w:r>
      <w:r w:rsidR="00967F7F">
        <w:rPr>
          <w:rStyle w:val="Refdenotaalpie"/>
          <w:rFonts w:ascii="Arial" w:hAnsi="Arial" w:cs="Arial"/>
          <w:sz w:val="24"/>
          <w:szCs w:val="24"/>
          <w:lang w:val="es-ES"/>
        </w:rPr>
        <w:footnoteReference w:id="86"/>
      </w:r>
      <w:r w:rsidR="00231012">
        <w:rPr>
          <w:rFonts w:ascii="Arial" w:hAnsi="Arial" w:cs="Arial"/>
          <w:sz w:val="24"/>
          <w:szCs w:val="24"/>
          <w:lang w:val="es-ES"/>
        </w:rPr>
        <w:t xml:space="preserve"> </w:t>
      </w:r>
    </w:p>
    <w:p w14:paraId="62085229" w14:textId="77777777" w:rsidR="0072155B" w:rsidRPr="006C5063" w:rsidRDefault="00231012" w:rsidP="00BE2AF2">
      <w:pPr>
        <w:widowControl w:val="0"/>
        <w:autoSpaceDE w:val="0"/>
        <w:autoSpaceDN w:val="0"/>
        <w:adjustRightInd w:val="0"/>
        <w:spacing w:after="240" w:line="240" w:lineRule="auto"/>
        <w:ind w:firstLine="708"/>
        <w:jc w:val="both"/>
        <w:rPr>
          <w:rFonts w:ascii="Arial" w:hAnsi="Arial" w:cs="Arial"/>
          <w:sz w:val="24"/>
          <w:szCs w:val="24"/>
          <w:lang w:val="es-ES"/>
        </w:rPr>
      </w:pPr>
      <w:r>
        <w:rPr>
          <w:rFonts w:ascii="Arial" w:hAnsi="Arial" w:cs="Arial"/>
          <w:sz w:val="24"/>
          <w:szCs w:val="24"/>
          <w:lang w:val="es-ES"/>
        </w:rPr>
        <w:t xml:space="preserve">Un trabajo en comunión eclesial estando atento a los nuevos escenarios </w:t>
      </w:r>
      <w:r w:rsidR="00431003">
        <w:rPr>
          <w:rFonts w:ascii="Arial" w:hAnsi="Arial" w:cs="Arial"/>
          <w:sz w:val="24"/>
          <w:szCs w:val="24"/>
          <w:lang w:val="es-ES"/>
        </w:rPr>
        <w:t xml:space="preserve">y realizando la misión </w:t>
      </w:r>
      <w:r>
        <w:rPr>
          <w:rFonts w:ascii="Arial" w:hAnsi="Arial" w:cs="Arial"/>
          <w:sz w:val="24"/>
          <w:szCs w:val="24"/>
          <w:lang w:val="es-ES"/>
        </w:rPr>
        <w:t xml:space="preserve">a la manera de </w:t>
      </w:r>
      <w:r w:rsidR="00181B04">
        <w:rPr>
          <w:rFonts w:ascii="Arial" w:hAnsi="Arial" w:cs="Arial"/>
          <w:sz w:val="24"/>
          <w:szCs w:val="24"/>
          <w:lang w:val="es-ES"/>
        </w:rPr>
        <w:t xml:space="preserve">Santa </w:t>
      </w:r>
      <w:r>
        <w:rPr>
          <w:rFonts w:ascii="Arial" w:hAnsi="Arial" w:cs="Arial"/>
          <w:sz w:val="24"/>
          <w:szCs w:val="24"/>
          <w:lang w:val="es-ES"/>
        </w:rPr>
        <w:t xml:space="preserve">María de Guadalupe. </w:t>
      </w:r>
      <w:r w:rsidR="00BE2AF2">
        <w:rPr>
          <w:rFonts w:ascii="Arial" w:hAnsi="Arial" w:cs="Arial"/>
          <w:sz w:val="24"/>
          <w:szCs w:val="24"/>
          <w:lang w:val="es-ES"/>
        </w:rPr>
        <w:t>¡Qué interesante!</w:t>
      </w:r>
      <w:r w:rsidR="00D40C21">
        <w:rPr>
          <w:rFonts w:ascii="Arial" w:hAnsi="Arial" w:cs="Arial"/>
          <w:sz w:val="24"/>
          <w:szCs w:val="24"/>
          <w:lang w:val="es-ES"/>
        </w:rPr>
        <w:t xml:space="preserve"> La Morenita continua tejiendo puentes </w:t>
      </w:r>
      <w:r w:rsidR="005734F4">
        <w:rPr>
          <w:rFonts w:ascii="Arial" w:hAnsi="Arial" w:cs="Arial"/>
          <w:sz w:val="24"/>
          <w:szCs w:val="24"/>
          <w:lang w:val="es-ES"/>
        </w:rPr>
        <w:t>interculturales</w:t>
      </w:r>
      <w:r w:rsidR="00181B04">
        <w:rPr>
          <w:rFonts w:ascii="Arial" w:hAnsi="Arial" w:cs="Arial"/>
          <w:sz w:val="24"/>
          <w:szCs w:val="24"/>
          <w:lang w:val="es-ES"/>
        </w:rPr>
        <w:t>,</w:t>
      </w:r>
      <w:r w:rsidR="005734F4">
        <w:rPr>
          <w:rFonts w:ascii="Arial" w:hAnsi="Arial" w:cs="Arial"/>
          <w:sz w:val="24"/>
          <w:szCs w:val="24"/>
          <w:lang w:val="es-ES"/>
        </w:rPr>
        <w:t xml:space="preserve"> </w:t>
      </w:r>
      <w:r w:rsidR="00D40C21">
        <w:rPr>
          <w:rFonts w:ascii="Arial" w:hAnsi="Arial" w:cs="Arial"/>
          <w:sz w:val="24"/>
          <w:szCs w:val="24"/>
          <w:lang w:val="es-ES"/>
        </w:rPr>
        <w:t xml:space="preserve">pero ahora más allá de </w:t>
      </w:r>
      <w:r w:rsidR="00A351EC">
        <w:rPr>
          <w:rFonts w:ascii="Arial" w:hAnsi="Arial" w:cs="Arial"/>
          <w:sz w:val="24"/>
          <w:szCs w:val="24"/>
          <w:lang w:val="es-ES"/>
        </w:rPr>
        <w:t>nuestras</w:t>
      </w:r>
      <w:r w:rsidR="000C7709">
        <w:rPr>
          <w:rFonts w:ascii="Arial" w:hAnsi="Arial" w:cs="Arial"/>
          <w:sz w:val="24"/>
          <w:szCs w:val="24"/>
          <w:lang w:val="es-ES"/>
        </w:rPr>
        <w:t xml:space="preserve"> fronteras.</w:t>
      </w:r>
    </w:p>
    <w:p w14:paraId="7444E667" w14:textId="77777777" w:rsidR="006D0C17" w:rsidRPr="006C5063" w:rsidRDefault="006D0C17" w:rsidP="00F10FC1">
      <w:pPr>
        <w:widowControl w:val="0"/>
        <w:autoSpaceDE w:val="0"/>
        <w:autoSpaceDN w:val="0"/>
        <w:adjustRightInd w:val="0"/>
        <w:spacing w:after="240" w:line="240" w:lineRule="auto"/>
        <w:rPr>
          <w:rFonts w:ascii="Arial" w:hAnsi="Arial" w:cs="Arial"/>
          <w:sz w:val="24"/>
          <w:szCs w:val="24"/>
          <w:lang w:val="es-ES"/>
        </w:rPr>
      </w:pPr>
    </w:p>
    <w:p w14:paraId="1247F2C2" w14:textId="77777777" w:rsidR="0070083D" w:rsidRPr="004658D7" w:rsidRDefault="0070083D" w:rsidP="0070083D">
      <w:pPr>
        <w:spacing w:after="0" w:line="240" w:lineRule="auto"/>
        <w:ind w:left="284"/>
        <w:jc w:val="right"/>
        <w:rPr>
          <w:rFonts w:ascii="Verdana" w:hAnsi="Verdana"/>
          <w:sz w:val="24"/>
          <w:szCs w:val="24"/>
        </w:rPr>
      </w:pPr>
    </w:p>
    <w:sectPr w:rsidR="0070083D" w:rsidRPr="004658D7" w:rsidSect="002476D6">
      <w:footerReference w:type="even" r:id="rId7"/>
      <w:footerReference w:type="default" r:id="rId8"/>
      <w:pgSz w:w="12240" w:h="15840"/>
      <w:pgMar w:top="851" w:right="1183"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681812A" w14:textId="77777777" w:rsidR="009B03D6" w:rsidRDefault="009B03D6" w:rsidP="0084626B">
      <w:pPr>
        <w:spacing w:after="0" w:line="240" w:lineRule="auto"/>
      </w:pPr>
      <w:r>
        <w:separator/>
      </w:r>
    </w:p>
  </w:endnote>
  <w:endnote w:type="continuationSeparator" w:id="0">
    <w:p w14:paraId="3B271C07" w14:textId="77777777" w:rsidR="009B03D6" w:rsidRDefault="009B03D6" w:rsidP="0084626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ingdings 2">
    <w:panose1 w:val="05020102010507070707"/>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A0002AEF" w:usb1="4000207B" w:usb2="00000000"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altName w:val="Courier New"/>
    <w:panose1 w:val="020B0502040204020203"/>
    <w:charset w:val="00"/>
    <w:family w:val="swiss"/>
    <w:pitch w:val="variable"/>
    <w:sig w:usb0="E10022FF" w:usb1="C000E47F" w:usb2="00000029" w:usb3="00000000" w:csb0="000001DF" w:csb1="00000000"/>
  </w:font>
  <w:font w:name="Times">
    <w:panose1 w:val="02020603050405020304"/>
    <w:charset w:val="00"/>
    <w:family w:val="auto"/>
    <w:pitch w:val="variable"/>
    <w:sig w:usb0="00000003" w:usb1="00000000" w:usb2="00000000" w:usb3="00000000" w:csb0="00000001" w:csb1="00000000"/>
  </w:font>
  <w:font w:name="MS Mincho">
    <w:altName w:val="ＭＳ 明朝"/>
    <w:panose1 w:val="02020609040205080304"/>
    <w:charset w:val="80"/>
    <w:family w:val="modern"/>
    <w:pitch w:val="fixed"/>
    <w:sig w:usb0="A00002BF" w:usb1="68C7FCFB" w:usb2="00000010" w:usb3="00000000" w:csb0="0002009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296BD05" w14:textId="77777777" w:rsidR="008756C0" w:rsidRDefault="003A3E1E" w:rsidP="008C0DEA">
    <w:pPr>
      <w:pStyle w:val="Piedepgina"/>
      <w:framePr w:wrap="around" w:vAnchor="text" w:hAnchor="margin" w:xAlign="right" w:y="1"/>
      <w:rPr>
        <w:rStyle w:val="Nmerodepgina"/>
      </w:rPr>
    </w:pPr>
    <w:r>
      <w:rPr>
        <w:rStyle w:val="Nmerodepgina"/>
      </w:rPr>
      <w:fldChar w:fldCharType="begin"/>
    </w:r>
    <w:r w:rsidR="008756C0">
      <w:rPr>
        <w:rStyle w:val="Nmerodepgina"/>
      </w:rPr>
      <w:instrText xml:space="preserve">PAGE  </w:instrText>
    </w:r>
    <w:r>
      <w:rPr>
        <w:rStyle w:val="Nmerodepgina"/>
      </w:rPr>
      <w:fldChar w:fldCharType="end"/>
    </w:r>
  </w:p>
  <w:p w14:paraId="2BDE4CD9" w14:textId="77777777" w:rsidR="008756C0" w:rsidRDefault="008756C0" w:rsidP="008C0DEA">
    <w:pPr>
      <w:pStyle w:val="Piedepgina"/>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74D2BE8" w14:textId="77777777" w:rsidR="008756C0" w:rsidRDefault="003A3E1E" w:rsidP="008C0DEA">
    <w:pPr>
      <w:pStyle w:val="Piedepgina"/>
      <w:framePr w:wrap="around" w:vAnchor="text" w:hAnchor="margin" w:xAlign="right" w:y="1"/>
      <w:rPr>
        <w:rStyle w:val="Nmerodepgina"/>
      </w:rPr>
    </w:pPr>
    <w:r>
      <w:rPr>
        <w:rStyle w:val="Nmerodepgina"/>
      </w:rPr>
      <w:fldChar w:fldCharType="begin"/>
    </w:r>
    <w:r w:rsidR="008756C0">
      <w:rPr>
        <w:rStyle w:val="Nmerodepgina"/>
      </w:rPr>
      <w:instrText xml:space="preserve">PAGE  </w:instrText>
    </w:r>
    <w:r>
      <w:rPr>
        <w:rStyle w:val="Nmerodepgina"/>
      </w:rPr>
      <w:fldChar w:fldCharType="separate"/>
    </w:r>
    <w:r w:rsidR="00285EE1">
      <w:rPr>
        <w:rStyle w:val="Nmerodepgina"/>
        <w:noProof/>
      </w:rPr>
      <w:t>18</w:t>
    </w:r>
    <w:r>
      <w:rPr>
        <w:rStyle w:val="Nmerodepgina"/>
      </w:rPr>
      <w:fldChar w:fldCharType="end"/>
    </w:r>
  </w:p>
  <w:p w14:paraId="669A6475" w14:textId="77777777" w:rsidR="008756C0" w:rsidRDefault="008756C0" w:rsidP="008C0DEA">
    <w:pPr>
      <w:pStyle w:val="Piedepgina"/>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7A00AB2" w14:textId="77777777" w:rsidR="009B03D6" w:rsidRDefault="009B03D6" w:rsidP="0084626B">
      <w:pPr>
        <w:spacing w:after="0" w:line="240" w:lineRule="auto"/>
      </w:pPr>
      <w:r>
        <w:separator/>
      </w:r>
    </w:p>
  </w:footnote>
  <w:footnote w:type="continuationSeparator" w:id="0">
    <w:p w14:paraId="4094CC98" w14:textId="77777777" w:rsidR="009B03D6" w:rsidRDefault="009B03D6" w:rsidP="0084626B">
      <w:pPr>
        <w:spacing w:after="0" w:line="240" w:lineRule="auto"/>
      </w:pPr>
      <w:r>
        <w:continuationSeparator/>
      </w:r>
    </w:p>
  </w:footnote>
  <w:footnote w:id="1">
    <w:p w14:paraId="6EFE1FA8" w14:textId="77777777" w:rsidR="008756C0" w:rsidRPr="00F07F65" w:rsidRDefault="008756C0" w:rsidP="0080121A">
      <w:pPr>
        <w:pStyle w:val="Textonotapie"/>
        <w:jc w:val="both"/>
        <w:rPr>
          <w:sz w:val="22"/>
          <w:szCs w:val="22"/>
          <w:lang w:val="es-ES_tradnl"/>
        </w:rPr>
      </w:pPr>
      <w:r w:rsidRPr="00F07F65">
        <w:rPr>
          <w:rStyle w:val="Refdenotaalpie"/>
          <w:sz w:val="22"/>
          <w:szCs w:val="22"/>
        </w:rPr>
        <w:footnoteRef/>
      </w:r>
      <w:r w:rsidRPr="00F07F65">
        <w:rPr>
          <w:sz w:val="22"/>
          <w:szCs w:val="22"/>
        </w:rPr>
        <w:t xml:space="preserve"> </w:t>
      </w:r>
      <w:r w:rsidRPr="00F07F65">
        <w:rPr>
          <w:sz w:val="22"/>
          <w:szCs w:val="22"/>
          <w:lang w:val="es-ES_tradnl"/>
        </w:rPr>
        <w:t xml:space="preserve">Sacerdote Misionero de Guadalupe (MG), </w:t>
      </w:r>
      <w:r>
        <w:rPr>
          <w:sz w:val="22"/>
          <w:szCs w:val="22"/>
          <w:lang w:val="es-ES_tradnl"/>
        </w:rPr>
        <w:t>l</w:t>
      </w:r>
      <w:r w:rsidRPr="00F07F65">
        <w:rPr>
          <w:sz w:val="22"/>
          <w:szCs w:val="22"/>
          <w:lang w:val="es-ES_tradnl"/>
        </w:rPr>
        <w:t>icenciado en Teología (UIC/SEP);  uno de los pioneros de la Misión de Brasil en la selva amazónica (1988-1998); once años de experiencia misionera en África; actualmente</w:t>
      </w:r>
      <w:r>
        <w:rPr>
          <w:sz w:val="22"/>
          <w:szCs w:val="22"/>
          <w:lang w:val="es-ES_tradnl"/>
        </w:rPr>
        <w:t>, es</w:t>
      </w:r>
      <w:r w:rsidRPr="00F07F65">
        <w:rPr>
          <w:sz w:val="22"/>
          <w:szCs w:val="22"/>
          <w:lang w:val="es-ES_tradnl"/>
        </w:rPr>
        <w:t xml:space="preserve"> miembro del Consejo General de MG desde 2009, coordinador de la Comisión de Reflexión de la Misión Ad Gentes (Coremag), </w:t>
      </w:r>
      <w:r>
        <w:rPr>
          <w:sz w:val="22"/>
          <w:szCs w:val="22"/>
          <w:lang w:val="es-ES_tradnl"/>
        </w:rPr>
        <w:t>d</w:t>
      </w:r>
      <w:r w:rsidRPr="00F07F65">
        <w:rPr>
          <w:sz w:val="22"/>
          <w:szCs w:val="22"/>
          <w:lang w:val="es-ES_tradnl"/>
        </w:rPr>
        <w:t>irector de Educación y por ello miembro del Consejo de Rectoría y Consejo de Gobierno de la Universidad Intercontinental; coordinador del Centro de Espiritualidad “El Huerto de Getsemaní” en San Pedro Buenos Aires, Estado de México.</w:t>
      </w:r>
    </w:p>
  </w:footnote>
  <w:footnote w:id="2">
    <w:p w14:paraId="26115ABB" w14:textId="77777777" w:rsidR="008756C0" w:rsidRPr="00F07F65" w:rsidRDefault="008756C0" w:rsidP="00C11EBB">
      <w:pPr>
        <w:pStyle w:val="Textonotapie"/>
        <w:rPr>
          <w:sz w:val="22"/>
          <w:szCs w:val="22"/>
          <w:lang w:val="es-ES_tradnl"/>
        </w:rPr>
      </w:pPr>
      <w:r w:rsidRPr="00F07F65">
        <w:rPr>
          <w:rStyle w:val="Refdenotaalpie"/>
          <w:sz w:val="22"/>
          <w:szCs w:val="22"/>
        </w:rPr>
        <w:footnoteRef/>
      </w:r>
      <w:r w:rsidRPr="00F07F65">
        <w:rPr>
          <w:sz w:val="22"/>
          <w:szCs w:val="22"/>
        </w:rPr>
        <w:t xml:space="preserve"> </w:t>
      </w:r>
      <w:r w:rsidRPr="00F07F65">
        <w:rPr>
          <w:sz w:val="22"/>
          <w:szCs w:val="22"/>
          <w:lang w:val="es-ES_tradnl"/>
        </w:rPr>
        <w:t xml:space="preserve">MISIONEROS DE GUADALUPE, AR, </w:t>
      </w:r>
      <w:r w:rsidRPr="00F07F65">
        <w:rPr>
          <w:i/>
          <w:sz w:val="22"/>
          <w:szCs w:val="22"/>
          <w:lang w:val="es-ES_tradnl"/>
        </w:rPr>
        <w:t xml:space="preserve">Tras las </w:t>
      </w:r>
      <w:r>
        <w:rPr>
          <w:i/>
          <w:sz w:val="22"/>
          <w:szCs w:val="22"/>
          <w:lang w:val="es-ES_tradnl"/>
        </w:rPr>
        <w:t>h</w:t>
      </w:r>
      <w:r w:rsidRPr="00F07F65">
        <w:rPr>
          <w:i/>
          <w:sz w:val="22"/>
          <w:szCs w:val="22"/>
          <w:lang w:val="es-ES_tradnl"/>
        </w:rPr>
        <w:t xml:space="preserve">uellas de Dios. Camino al Encuentro. </w:t>
      </w:r>
      <w:r w:rsidRPr="00F07F65">
        <w:rPr>
          <w:sz w:val="22"/>
          <w:szCs w:val="22"/>
          <w:lang w:val="es-ES_tradnl"/>
        </w:rPr>
        <w:t>Instituto de Santa María de Guadalupe para las Misiones Extranjeras</w:t>
      </w:r>
      <w:r w:rsidRPr="00F07F65">
        <w:rPr>
          <w:b/>
          <w:sz w:val="22"/>
          <w:szCs w:val="22"/>
          <w:lang w:val="es-ES_tradnl"/>
        </w:rPr>
        <w:t xml:space="preserve">, </w:t>
      </w:r>
      <w:r w:rsidRPr="00F07F65">
        <w:rPr>
          <w:sz w:val="22"/>
          <w:szCs w:val="22"/>
          <w:lang w:val="es-ES_tradnl"/>
        </w:rPr>
        <w:t>“Respuesta de la fe de México para la evangelización del mundo,” 70º. Aniversario de MG, México</w:t>
      </w:r>
      <w:r>
        <w:rPr>
          <w:sz w:val="22"/>
          <w:szCs w:val="22"/>
          <w:lang w:val="es-ES_tradnl"/>
        </w:rPr>
        <w:t>,</w:t>
      </w:r>
      <w:r w:rsidRPr="00F07F65">
        <w:rPr>
          <w:sz w:val="22"/>
          <w:szCs w:val="22"/>
          <w:lang w:val="es-ES_tradnl"/>
        </w:rPr>
        <w:t xml:space="preserve"> 2019, p. 3</w:t>
      </w:r>
    </w:p>
  </w:footnote>
  <w:footnote w:id="3">
    <w:p w14:paraId="02D28497" w14:textId="77777777" w:rsidR="008756C0" w:rsidRPr="00F07F65" w:rsidRDefault="008756C0" w:rsidP="002E75B3">
      <w:pPr>
        <w:pStyle w:val="Textonotapie"/>
        <w:rPr>
          <w:sz w:val="22"/>
          <w:szCs w:val="22"/>
          <w:lang w:val="es-ES_tradnl"/>
        </w:rPr>
      </w:pPr>
      <w:r w:rsidRPr="00F07F65">
        <w:rPr>
          <w:rStyle w:val="Refdenotaalpie"/>
          <w:sz w:val="22"/>
          <w:szCs w:val="22"/>
        </w:rPr>
        <w:footnoteRef/>
      </w:r>
      <w:r w:rsidRPr="00F07F65">
        <w:rPr>
          <w:sz w:val="22"/>
          <w:szCs w:val="22"/>
        </w:rPr>
        <w:t xml:space="preserve"> Cfr. </w:t>
      </w:r>
      <w:r w:rsidRPr="00F07F65">
        <w:rPr>
          <w:sz w:val="22"/>
          <w:szCs w:val="22"/>
          <w:lang w:val="es-ES_tradnl"/>
        </w:rPr>
        <w:t xml:space="preserve">MISIONEROS DE GUADALUPE, AR, </w:t>
      </w:r>
      <w:r w:rsidRPr="00F07F65">
        <w:rPr>
          <w:i/>
          <w:sz w:val="22"/>
          <w:szCs w:val="22"/>
          <w:lang w:val="es-ES_tradnl"/>
        </w:rPr>
        <w:t xml:space="preserve">Memorandum para la </w:t>
      </w:r>
      <w:r>
        <w:rPr>
          <w:i/>
          <w:sz w:val="22"/>
          <w:szCs w:val="22"/>
          <w:lang w:val="es-ES_tradnl"/>
        </w:rPr>
        <w:t>v</w:t>
      </w:r>
      <w:r w:rsidRPr="00F07F65">
        <w:rPr>
          <w:i/>
          <w:sz w:val="22"/>
          <w:szCs w:val="22"/>
          <w:lang w:val="es-ES_tradnl"/>
        </w:rPr>
        <w:t xml:space="preserve">ida </w:t>
      </w:r>
      <w:r>
        <w:rPr>
          <w:i/>
          <w:sz w:val="22"/>
          <w:szCs w:val="22"/>
          <w:lang w:val="es-ES_tradnl"/>
        </w:rPr>
        <w:t>e</w:t>
      </w:r>
      <w:r w:rsidRPr="00F07F65">
        <w:rPr>
          <w:i/>
          <w:sz w:val="22"/>
          <w:szCs w:val="22"/>
          <w:lang w:val="es-ES_tradnl"/>
        </w:rPr>
        <w:t xml:space="preserve">spiritual y </w:t>
      </w:r>
      <w:r>
        <w:rPr>
          <w:i/>
          <w:sz w:val="22"/>
          <w:szCs w:val="22"/>
          <w:lang w:val="es-ES_tradnl"/>
        </w:rPr>
        <w:t>p</w:t>
      </w:r>
      <w:r w:rsidRPr="00F07F65">
        <w:rPr>
          <w:i/>
          <w:sz w:val="22"/>
          <w:szCs w:val="22"/>
          <w:lang w:val="es-ES_tradnl"/>
        </w:rPr>
        <w:t xml:space="preserve">astoral: Donec Formetur Christus in Vobis: </w:t>
      </w:r>
      <w:r>
        <w:rPr>
          <w:i/>
          <w:sz w:val="22"/>
          <w:szCs w:val="22"/>
          <w:lang w:val="es-ES_tradnl"/>
        </w:rPr>
        <w:t>u</w:t>
      </w:r>
      <w:r w:rsidRPr="00F07F65">
        <w:rPr>
          <w:i/>
          <w:sz w:val="22"/>
          <w:szCs w:val="22"/>
          <w:lang w:val="es-ES_tradnl"/>
        </w:rPr>
        <w:t>na guía para los MG,</w:t>
      </w:r>
      <w:r w:rsidRPr="00F07F65">
        <w:rPr>
          <w:sz w:val="22"/>
          <w:szCs w:val="22"/>
          <w:lang w:val="es-ES_tradnl"/>
        </w:rPr>
        <w:t xml:space="preserve"> México</w:t>
      </w:r>
      <w:r>
        <w:rPr>
          <w:sz w:val="22"/>
          <w:szCs w:val="22"/>
          <w:lang w:val="es-ES_tradnl"/>
        </w:rPr>
        <w:t>,</w:t>
      </w:r>
      <w:r w:rsidRPr="00F07F65">
        <w:rPr>
          <w:sz w:val="22"/>
          <w:szCs w:val="22"/>
          <w:lang w:val="es-ES_tradnl"/>
        </w:rPr>
        <w:t xml:space="preserve"> 2008, números 7-21.</w:t>
      </w:r>
    </w:p>
  </w:footnote>
  <w:footnote w:id="4">
    <w:p w14:paraId="6135415C" w14:textId="77777777" w:rsidR="008756C0" w:rsidRPr="00BE103A" w:rsidRDefault="008756C0" w:rsidP="00291C89">
      <w:pPr>
        <w:pStyle w:val="Textonotapie"/>
        <w:rPr>
          <w:sz w:val="22"/>
          <w:szCs w:val="22"/>
          <w:lang w:val="en-US"/>
        </w:rPr>
      </w:pPr>
      <w:r w:rsidRPr="00F07F65">
        <w:rPr>
          <w:rStyle w:val="Refdenotaalpie"/>
          <w:sz w:val="22"/>
          <w:szCs w:val="22"/>
        </w:rPr>
        <w:footnoteRef/>
      </w:r>
      <w:r w:rsidRPr="00BE103A">
        <w:rPr>
          <w:sz w:val="22"/>
          <w:szCs w:val="22"/>
          <w:lang w:val="en-US"/>
        </w:rPr>
        <w:t xml:space="preserve"> </w:t>
      </w:r>
      <w:r w:rsidRPr="00BE103A">
        <w:rPr>
          <w:i/>
          <w:sz w:val="22"/>
          <w:szCs w:val="22"/>
          <w:lang w:val="en-US"/>
        </w:rPr>
        <w:t>Ibid</w:t>
      </w:r>
      <w:r>
        <w:rPr>
          <w:sz w:val="22"/>
          <w:szCs w:val="22"/>
          <w:lang w:val="en-US"/>
        </w:rPr>
        <w:t>.</w:t>
      </w:r>
      <w:r w:rsidRPr="00BE103A">
        <w:rPr>
          <w:sz w:val="22"/>
          <w:szCs w:val="22"/>
          <w:lang w:val="en-US"/>
        </w:rPr>
        <w:t xml:space="preserve">, </w:t>
      </w:r>
      <w:r>
        <w:rPr>
          <w:sz w:val="22"/>
          <w:szCs w:val="22"/>
          <w:lang w:val="en-US"/>
        </w:rPr>
        <w:t xml:space="preserve">p. </w:t>
      </w:r>
      <w:r w:rsidRPr="00BE103A">
        <w:rPr>
          <w:sz w:val="22"/>
          <w:szCs w:val="22"/>
          <w:lang w:val="en-US"/>
        </w:rPr>
        <w:t>53</w:t>
      </w:r>
      <w:r>
        <w:rPr>
          <w:sz w:val="22"/>
          <w:szCs w:val="22"/>
          <w:lang w:val="en-US"/>
        </w:rPr>
        <w:t>.</w:t>
      </w:r>
    </w:p>
  </w:footnote>
  <w:footnote w:id="5">
    <w:p w14:paraId="53196294" w14:textId="77777777" w:rsidR="008756C0" w:rsidRPr="00BE103A" w:rsidRDefault="008756C0" w:rsidP="00291C89">
      <w:pPr>
        <w:pStyle w:val="Textonotapie"/>
        <w:rPr>
          <w:sz w:val="22"/>
          <w:szCs w:val="22"/>
          <w:lang w:val="en-US"/>
        </w:rPr>
      </w:pPr>
      <w:r w:rsidRPr="00F07F65">
        <w:rPr>
          <w:rStyle w:val="Refdenotaalpie"/>
          <w:sz w:val="22"/>
          <w:szCs w:val="22"/>
        </w:rPr>
        <w:footnoteRef/>
      </w:r>
      <w:r w:rsidRPr="00BE103A">
        <w:rPr>
          <w:sz w:val="22"/>
          <w:szCs w:val="22"/>
          <w:lang w:val="en-US"/>
        </w:rPr>
        <w:t xml:space="preserve"> </w:t>
      </w:r>
      <w:r w:rsidRPr="00BE103A">
        <w:rPr>
          <w:i/>
          <w:sz w:val="22"/>
          <w:szCs w:val="22"/>
          <w:lang w:val="en-US"/>
        </w:rPr>
        <w:t>Ibid</w:t>
      </w:r>
      <w:r>
        <w:rPr>
          <w:sz w:val="22"/>
          <w:szCs w:val="22"/>
          <w:lang w:val="en-US"/>
        </w:rPr>
        <w:t>.</w:t>
      </w:r>
      <w:r w:rsidRPr="00BE103A">
        <w:rPr>
          <w:sz w:val="22"/>
          <w:szCs w:val="22"/>
          <w:lang w:val="en-US"/>
        </w:rPr>
        <w:t xml:space="preserve">, </w:t>
      </w:r>
      <w:r>
        <w:rPr>
          <w:sz w:val="22"/>
          <w:szCs w:val="22"/>
          <w:lang w:val="en-US"/>
        </w:rPr>
        <w:t xml:space="preserve">p. </w:t>
      </w:r>
      <w:r w:rsidRPr="00BE103A">
        <w:rPr>
          <w:sz w:val="22"/>
          <w:szCs w:val="22"/>
          <w:lang w:val="en-US"/>
        </w:rPr>
        <w:t>65</w:t>
      </w:r>
      <w:r>
        <w:rPr>
          <w:sz w:val="22"/>
          <w:szCs w:val="22"/>
          <w:lang w:val="en-US"/>
        </w:rPr>
        <w:t>.</w:t>
      </w:r>
    </w:p>
  </w:footnote>
  <w:footnote w:id="6">
    <w:p w14:paraId="0FE7B7C9" w14:textId="77777777" w:rsidR="008756C0" w:rsidRPr="00BE103A" w:rsidRDefault="008756C0" w:rsidP="00324274">
      <w:pPr>
        <w:pStyle w:val="Textonotapie"/>
        <w:rPr>
          <w:sz w:val="22"/>
          <w:szCs w:val="22"/>
          <w:lang w:val="en-US"/>
        </w:rPr>
      </w:pPr>
      <w:r w:rsidRPr="00F07F65">
        <w:rPr>
          <w:rStyle w:val="Refdenotaalpie"/>
          <w:sz w:val="22"/>
          <w:szCs w:val="22"/>
        </w:rPr>
        <w:footnoteRef/>
      </w:r>
      <w:r w:rsidRPr="00BE103A">
        <w:rPr>
          <w:sz w:val="22"/>
          <w:szCs w:val="22"/>
          <w:lang w:val="en-US"/>
        </w:rPr>
        <w:t xml:space="preserve"> </w:t>
      </w:r>
      <w:r w:rsidR="006F2DDD" w:rsidRPr="006F2DDD">
        <w:rPr>
          <w:sz w:val="22"/>
          <w:szCs w:val="22"/>
          <w:lang w:val="en-US"/>
        </w:rPr>
        <w:t>Cfr.</w:t>
      </w:r>
      <w:r w:rsidRPr="00BE103A">
        <w:rPr>
          <w:sz w:val="22"/>
          <w:szCs w:val="22"/>
          <w:lang w:val="en-US"/>
        </w:rPr>
        <w:t xml:space="preserve"> </w:t>
      </w:r>
      <w:hyperlink r:id="rId1" w:history="1">
        <w:r w:rsidRPr="00BE103A">
          <w:rPr>
            <w:rStyle w:val="Hipervnculo"/>
            <w:sz w:val="22"/>
            <w:szCs w:val="22"/>
            <w:lang w:val="en-US"/>
          </w:rPr>
          <w:t>https://vimeo.com/140754568</w:t>
        </w:r>
      </w:hyperlink>
    </w:p>
  </w:footnote>
  <w:footnote w:id="7">
    <w:p w14:paraId="478262B3" w14:textId="77777777" w:rsidR="008756C0" w:rsidRPr="00BE103A" w:rsidRDefault="008756C0" w:rsidP="00324274">
      <w:pPr>
        <w:pStyle w:val="Textonotapie"/>
        <w:rPr>
          <w:sz w:val="22"/>
          <w:szCs w:val="22"/>
          <w:lang w:val="en-US"/>
        </w:rPr>
      </w:pPr>
      <w:r w:rsidRPr="00F07F65">
        <w:rPr>
          <w:rStyle w:val="Refdenotaalpie"/>
          <w:sz w:val="22"/>
          <w:szCs w:val="22"/>
        </w:rPr>
        <w:footnoteRef/>
      </w:r>
      <w:r w:rsidRPr="00BE103A">
        <w:rPr>
          <w:sz w:val="22"/>
          <w:szCs w:val="22"/>
          <w:lang w:val="en-US"/>
        </w:rPr>
        <w:t xml:space="preserve"> </w:t>
      </w:r>
      <w:r w:rsidR="006F2DDD" w:rsidRPr="006F2DDD">
        <w:rPr>
          <w:sz w:val="22"/>
          <w:szCs w:val="22"/>
          <w:lang w:val="en-US"/>
        </w:rPr>
        <w:t>Cfr.</w:t>
      </w:r>
      <w:r w:rsidRPr="00BE103A">
        <w:rPr>
          <w:sz w:val="22"/>
          <w:szCs w:val="22"/>
          <w:lang w:val="en-US"/>
        </w:rPr>
        <w:t xml:space="preserve"> </w:t>
      </w:r>
      <w:hyperlink r:id="rId2" w:history="1">
        <w:r w:rsidRPr="00BE103A">
          <w:rPr>
            <w:rStyle w:val="Hipervnculo"/>
            <w:sz w:val="22"/>
            <w:szCs w:val="22"/>
            <w:lang w:val="en-US"/>
          </w:rPr>
          <w:t>https://curiosidades.com/puentes-de-raices-vivientes-en-meghalaya-india/</w:t>
        </w:r>
      </w:hyperlink>
    </w:p>
  </w:footnote>
  <w:footnote w:id="8">
    <w:p w14:paraId="70114E35" w14:textId="77777777" w:rsidR="008756C0" w:rsidRPr="00BE103A" w:rsidRDefault="008756C0" w:rsidP="00324274">
      <w:pPr>
        <w:pStyle w:val="Textonotapie"/>
        <w:rPr>
          <w:rFonts w:asciiTheme="minorHAnsi" w:hAnsiTheme="minorHAnsi"/>
          <w:lang w:val="en-US"/>
        </w:rPr>
      </w:pPr>
      <w:r w:rsidRPr="008E3540">
        <w:rPr>
          <w:rStyle w:val="Refdenotaalpie"/>
          <w:rFonts w:asciiTheme="minorHAnsi" w:hAnsiTheme="minorHAnsi"/>
        </w:rPr>
        <w:footnoteRef/>
      </w:r>
      <w:r w:rsidRPr="00BE103A">
        <w:rPr>
          <w:rFonts w:asciiTheme="minorHAnsi" w:hAnsiTheme="minorHAnsi"/>
          <w:lang w:val="en-US"/>
        </w:rPr>
        <w:t xml:space="preserve"> </w:t>
      </w:r>
      <w:r w:rsidR="006F2DDD" w:rsidRPr="006F2DDD">
        <w:rPr>
          <w:rFonts w:asciiTheme="minorHAnsi" w:hAnsiTheme="minorHAnsi"/>
          <w:lang w:val="en-US"/>
        </w:rPr>
        <w:t>Cfr.</w:t>
      </w:r>
      <w:r w:rsidRPr="00BE103A">
        <w:rPr>
          <w:rFonts w:asciiTheme="minorHAnsi" w:hAnsiTheme="minorHAnsi"/>
          <w:lang w:val="en-US"/>
        </w:rPr>
        <w:t xml:space="preserve"> </w:t>
      </w:r>
      <w:hyperlink r:id="rId3" w:history="1">
        <w:r w:rsidRPr="00BE103A">
          <w:rPr>
            <w:rStyle w:val="Hipervnculo"/>
            <w:rFonts w:asciiTheme="minorHAnsi" w:hAnsiTheme="minorHAnsi"/>
            <w:lang w:val="en-US"/>
          </w:rPr>
          <w:t>https://www.arte.tv/es/videos/087570-000-A/india-los-puentes-vivientes/</w:t>
        </w:r>
      </w:hyperlink>
    </w:p>
  </w:footnote>
  <w:footnote w:id="9">
    <w:p w14:paraId="62F237A5" w14:textId="77777777" w:rsidR="008756C0" w:rsidRPr="00F70A04" w:rsidRDefault="008756C0" w:rsidP="00324274">
      <w:pPr>
        <w:pStyle w:val="Textonotapie"/>
        <w:rPr>
          <w:sz w:val="22"/>
          <w:szCs w:val="22"/>
          <w:lang w:val="es-ES_tradnl"/>
        </w:rPr>
      </w:pPr>
      <w:r w:rsidRPr="00F70A04">
        <w:rPr>
          <w:rStyle w:val="Refdenotaalpie"/>
          <w:sz w:val="22"/>
          <w:szCs w:val="22"/>
        </w:rPr>
        <w:footnoteRef/>
      </w:r>
      <w:r w:rsidRPr="00F70A04">
        <w:rPr>
          <w:sz w:val="22"/>
          <w:szCs w:val="22"/>
        </w:rPr>
        <w:t xml:space="preserve"> Gn 1,2 según la versión de la </w:t>
      </w:r>
      <w:r w:rsidRPr="00F70A04">
        <w:rPr>
          <w:sz w:val="22"/>
          <w:szCs w:val="22"/>
          <w:lang w:val="es-ES_tradnl"/>
        </w:rPr>
        <w:t>Biblia de Jerusalén, nueva edición totalmente revisada, Desclée de Brouwer, Bilbao, 2009</w:t>
      </w:r>
      <w:r>
        <w:rPr>
          <w:sz w:val="22"/>
          <w:szCs w:val="22"/>
          <w:lang w:val="es-ES_tradnl"/>
        </w:rPr>
        <w:t>.</w:t>
      </w:r>
    </w:p>
  </w:footnote>
  <w:footnote w:id="10">
    <w:p w14:paraId="014DA078" w14:textId="77777777" w:rsidR="008756C0" w:rsidRPr="00F70A04" w:rsidRDefault="008756C0" w:rsidP="00324274">
      <w:pPr>
        <w:pStyle w:val="Textonotapie"/>
        <w:rPr>
          <w:sz w:val="22"/>
          <w:szCs w:val="22"/>
          <w:lang w:val="es-ES_tradnl"/>
        </w:rPr>
      </w:pPr>
      <w:r w:rsidRPr="00F70A04">
        <w:rPr>
          <w:rStyle w:val="Refdenotaalpie"/>
          <w:sz w:val="22"/>
          <w:szCs w:val="22"/>
        </w:rPr>
        <w:footnoteRef/>
      </w:r>
      <w:r w:rsidRPr="00F70A04">
        <w:rPr>
          <w:sz w:val="22"/>
          <w:szCs w:val="22"/>
        </w:rPr>
        <w:t xml:space="preserve"> “Como un águila incita a su nidada, revolotea sobre sus polluelos, así él despliega sus alas y lo toma, y lo lleva sobre su plumaje”</w:t>
      </w:r>
      <w:r>
        <w:rPr>
          <w:sz w:val="22"/>
          <w:szCs w:val="22"/>
        </w:rPr>
        <w:t>.</w:t>
      </w:r>
      <w:r w:rsidRPr="00F70A04">
        <w:rPr>
          <w:sz w:val="22"/>
          <w:szCs w:val="22"/>
        </w:rPr>
        <w:t xml:space="preserve"> </w:t>
      </w:r>
    </w:p>
  </w:footnote>
  <w:footnote w:id="11">
    <w:p w14:paraId="1A11C1CF" w14:textId="77777777" w:rsidR="008756C0" w:rsidRPr="00F70A04" w:rsidRDefault="008756C0" w:rsidP="00324274">
      <w:pPr>
        <w:shd w:val="clear" w:color="auto" w:fill="FFFFFF"/>
        <w:spacing w:after="150"/>
        <w:rPr>
          <w:rFonts w:ascii="Times New Roman" w:hAnsi="Times New Roman" w:cs="Times New Roman"/>
          <w:color w:val="000000"/>
        </w:rPr>
      </w:pPr>
      <w:r w:rsidRPr="00F70A04">
        <w:rPr>
          <w:rStyle w:val="Refdenotaalpie"/>
          <w:rFonts w:ascii="Times New Roman" w:hAnsi="Times New Roman" w:cs="Times New Roman"/>
        </w:rPr>
        <w:footnoteRef/>
      </w:r>
      <w:r w:rsidRPr="00F70A04">
        <w:rPr>
          <w:rFonts w:ascii="Times New Roman" w:hAnsi="Times New Roman" w:cs="Times New Roman"/>
        </w:rPr>
        <w:t xml:space="preserve"> </w:t>
      </w:r>
      <w:hyperlink r:id="rId4" w:history="1">
        <w:r w:rsidRPr="00F70A04">
          <w:rPr>
            <w:rStyle w:val="Hipervnculo"/>
            <w:rFonts w:ascii="Times New Roman" w:hAnsi="Times New Roman" w:cs="Times New Roman"/>
          </w:rPr>
          <w:t>https://lp.israelbiblicalstudies.com/lp_iibs_biblical_hebrew_spirit_of_god_19-es.html?cid=67747&amp;adgroupid=-1&amp;utm_source=Email_Marketing&amp;utm_medium=Gods_Spirit_03_19&amp;utm_</w:t>
        </w:r>
      </w:hyperlink>
    </w:p>
  </w:footnote>
  <w:footnote w:id="12">
    <w:p w14:paraId="3644EE1B" w14:textId="77777777" w:rsidR="008756C0" w:rsidRPr="00F70A04" w:rsidRDefault="008756C0" w:rsidP="00324274">
      <w:pPr>
        <w:pStyle w:val="Textonotapie"/>
        <w:rPr>
          <w:sz w:val="22"/>
          <w:szCs w:val="22"/>
          <w:lang w:val="es-ES_tradnl"/>
        </w:rPr>
      </w:pPr>
      <w:r w:rsidRPr="00F70A04">
        <w:rPr>
          <w:rStyle w:val="Refdenotaalpie"/>
          <w:sz w:val="22"/>
          <w:szCs w:val="22"/>
        </w:rPr>
        <w:footnoteRef/>
      </w:r>
      <w:r w:rsidRPr="00F70A04">
        <w:rPr>
          <w:sz w:val="22"/>
          <w:szCs w:val="22"/>
        </w:rPr>
        <w:t xml:space="preserve"> </w:t>
      </w:r>
      <w:r w:rsidRPr="00F70A04">
        <w:rPr>
          <w:sz w:val="22"/>
          <w:szCs w:val="22"/>
          <w:lang w:val="es-ES_tradnl"/>
        </w:rPr>
        <w:t>¿Es Dios actuando a través</w:t>
      </w:r>
      <w:r>
        <w:rPr>
          <w:sz w:val="22"/>
          <w:szCs w:val="22"/>
          <w:lang w:val="es-ES_tradnl"/>
        </w:rPr>
        <w:t xml:space="preserve"> de María en el Acontecimiento G</w:t>
      </w:r>
      <w:r w:rsidRPr="00F70A04">
        <w:rPr>
          <w:sz w:val="22"/>
          <w:szCs w:val="22"/>
          <w:lang w:val="es-ES_tradnl"/>
        </w:rPr>
        <w:t>uadalupano?</w:t>
      </w:r>
    </w:p>
  </w:footnote>
  <w:footnote w:id="13">
    <w:p w14:paraId="0D6F40DD" w14:textId="77777777" w:rsidR="008756C0" w:rsidRPr="00F70A04" w:rsidRDefault="008756C0" w:rsidP="00324274">
      <w:pPr>
        <w:pStyle w:val="Textonotapie"/>
        <w:rPr>
          <w:sz w:val="22"/>
          <w:szCs w:val="22"/>
          <w:lang w:val="es-ES_tradnl"/>
        </w:rPr>
      </w:pPr>
      <w:r w:rsidRPr="00F70A04">
        <w:rPr>
          <w:rStyle w:val="Refdenotaalpie"/>
          <w:sz w:val="22"/>
          <w:szCs w:val="22"/>
        </w:rPr>
        <w:footnoteRef/>
      </w:r>
      <w:r w:rsidRPr="00F70A04">
        <w:rPr>
          <w:sz w:val="22"/>
          <w:szCs w:val="22"/>
        </w:rPr>
        <w:t xml:space="preserve"> JOSÉ LUIS GUERRERO, </w:t>
      </w:r>
      <w:r w:rsidRPr="00F70A04">
        <w:rPr>
          <w:i/>
          <w:sz w:val="22"/>
          <w:szCs w:val="22"/>
        </w:rPr>
        <w:t>El Nican Mopohua: un intento de exégesis</w:t>
      </w:r>
      <w:r w:rsidRPr="00F70A04">
        <w:rPr>
          <w:sz w:val="22"/>
          <w:szCs w:val="22"/>
        </w:rPr>
        <w:t xml:space="preserve">, </w:t>
      </w:r>
      <w:r>
        <w:rPr>
          <w:sz w:val="22"/>
          <w:szCs w:val="22"/>
        </w:rPr>
        <w:t>t.</w:t>
      </w:r>
      <w:r w:rsidRPr="00F70A04">
        <w:rPr>
          <w:sz w:val="22"/>
          <w:szCs w:val="22"/>
        </w:rPr>
        <w:t xml:space="preserve"> I, Universidad Pontificia de México, Editorial Realidad, Teoría y Práctica,  México</w:t>
      </w:r>
      <w:r>
        <w:rPr>
          <w:sz w:val="22"/>
          <w:szCs w:val="22"/>
        </w:rPr>
        <w:t xml:space="preserve">, </w:t>
      </w:r>
      <w:r w:rsidRPr="00F70A04">
        <w:rPr>
          <w:sz w:val="22"/>
          <w:szCs w:val="22"/>
        </w:rPr>
        <w:t>1998, p. 7.</w:t>
      </w:r>
    </w:p>
  </w:footnote>
  <w:footnote w:id="14">
    <w:p w14:paraId="00181F2D" w14:textId="77777777" w:rsidR="008756C0" w:rsidRPr="00FB72A6" w:rsidRDefault="008756C0" w:rsidP="00760E53">
      <w:pPr>
        <w:pStyle w:val="Textonotapie"/>
        <w:rPr>
          <w:sz w:val="22"/>
          <w:szCs w:val="22"/>
          <w:lang w:val="es-ES_tradnl"/>
        </w:rPr>
      </w:pPr>
      <w:r w:rsidRPr="00FB72A6">
        <w:rPr>
          <w:rStyle w:val="Refdenotaalpie"/>
          <w:sz w:val="22"/>
          <w:szCs w:val="22"/>
        </w:rPr>
        <w:footnoteRef/>
      </w:r>
      <w:r w:rsidRPr="00FB72A6">
        <w:rPr>
          <w:sz w:val="22"/>
          <w:szCs w:val="22"/>
        </w:rPr>
        <w:t xml:space="preserve"> </w:t>
      </w:r>
      <w:r w:rsidR="006F2DDD" w:rsidRPr="006F2DDD">
        <w:rPr>
          <w:sz w:val="22"/>
          <w:szCs w:val="22"/>
          <w:lang w:val="es-ES_tradnl"/>
        </w:rPr>
        <w:t>Cfr.</w:t>
      </w:r>
      <w:r w:rsidRPr="00FB72A6">
        <w:rPr>
          <w:sz w:val="22"/>
          <w:szCs w:val="22"/>
          <w:lang w:val="es-ES_tradnl"/>
        </w:rPr>
        <w:t xml:space="preserve"> CENTRO DE REFLEXIÓN TEOLÓGICA, A.C-CIRM</w:t>
      </w:r>
      <w:r>
        <w:rPr>
          <w:sz w:val="22"/>
          <w:szCs w:val="22"/>
          <w:lang w:val="es-ES_tradnl"/>
        </w:rPr>
        <w:t>,</w:t>
      </w:r>
      <w:r w:rsidRPr="00FB72A6">
        <w:rPr>
          <w:sz w:val="22"/>
          <w:szCs w:val="22"/>
          <w:lang w:val="es-ES_tradnl"/>
        </w:rPr>
        <w:t xml:space="preserve"> </w:t>
      </w:r>
      <w:r w:rsidRPr="00FB72A6">
        <w:rPr>
          <w:i/>
          <w:sz w:val="22"/>
          <w:szCs w:val="22"/>
          <w:lang w:val="es-ES_tradnl"/>
        </w:rPr>
        <w:t xml:space="preserve">La </w:t>
      </w:r>
      <w:r>
        <w:rPr>
          <w:i/>
          <w:sz w:val="22"/>
          <w:szCs w:val="22"/>
          <w:lang w:val="es-ES_tradnl"/>
        </w:rPr>
        <w:t>l</w:t>
      </w:r>
      <w:r w:rsidRPr="00FB72A6">
        <w:rPr>
          <w:i/>
          <w:sz w:val="22"/>
          <w:szCs w:val="22"/>
          <w:lang w:val="es-ES_tradnl"/>
        </w:rPr>
        <w:t xml:space="preserve">ectura </w:t>
      </w:r>
      <w:r>
        <w:rPr>
          <w:i/>
          <w:sz w:val="22"/>
          <w:szCs w:val="22"/>
          <w:lang w:val="es-ES_tradnl"/>
        </w:rPr>
        <w:t>p</w:t>
      </w:r>
      <w:r w:rsidRPr="00FB72A6">
        <w:rPr>
          <w:i/>
          <w:sz w:val="22"/>
          <w:szCs w:val="22"/>
          <w:lang w:val="es-ES_tradnl"/>
        </w:rPr>
        <w:t xml:space="preserve">rofética de la </w:t>
      </w:r>
      <w:r>
        <w:rPr>
          <w:i/>
          <w:sz w:val="22"/>
          <w:szCs w:val="22"/>
          <w:lang w:val="es-ES_tradnl"/>
        </w:rPr>
        <w:t>h</w:t>
      </w:r>
      <w:r w:rsidRPr="00FB72A6">
        <w:rPr>
          <w:i/>
          <w:sz w:val="22"/>
          <w:szCs w:val="22"/>
          <w:lang w:val="es-ES_tradnl"/>
        </w:rPr>
        <w:t>istoria,</w:t>
      </w:r>
      <w:r w:rsidRPr="00FB72A6">
        <w:rPr>
          <w:sz w:val="22"/>
          <w:szCs w:val="22"/>
          <w:lang w:val="es-ES_tradnl"/>
        </w:rPr>
        <w:t xml:space="preserve"> Conferencia de los Religiosos de Brasil, Col</w:t>
      </w:r>
      <w:r>
        <w:rPr>
          <w:sz w:val="22"/>
          <w:szCs w:val="22"/>
          <w:lang w:val="es-ES_tradnl"/>
        </w:rPr>
        <w:t>.</w:t>
      </w:r>
      <w:r w:rsidRPr="00FB72A6">
        <w:rPr>
          <w:sz w:val="22"/>
          <w:szCs w:val="22"/>
          <w:lang w:val="es-ES_tradnl"/>
        </w:rPr>
        <w:t xml:space="preserve"> </w:t>
      </w:r>
      <w:r w:rsidRPr="00FB72A6">
        <w:rPr>
          <w:i/>
          <w:sz w:val="22"/>
          <w:szCs w:val="22"/>
          <w:lang w:val="es-ES_tradnl"/>
        </w:rPr>
        <w:t>Tua Palabra é Vida</w:t>
      </w:r>
      <w:r w:rsidRPr="00FB72A6">
        <w:rPr>
          <w:sz w:val="22"/>
          <w:szCs w:val="22"/>
          <w:lang w:val="es-ES_tradnl"/>
        </w:rPr>
        <w:t>-3, Biblia y Pueblo</w:t>
      </w:r>
      <w:r>
        <w:rPr>
          <w:sz w:val="22"/>
          <w:szCs w:val="22"/>
          <w:lang w:val="es-ES_tradnl"/>
        </w:rPr>
        <w:t>,</w:t>
      </w:r>
      <w:r w:rsidRPr="00FB72A6">
        <w:rPr>
          <w:sz w:val="22"/>
          <w:szCs w:val="22"/>
          <w:lang w:val="es-ES_tradnl"/>
        </w:rPr>
        <w:t xml:space="preserve"> </w:t>
      </w:r>
      <w:r>
        <w:rPr>
          <w:sz w:val="22"/>
          <w:szCs w:val="22"/>
          <w:lang w:val="es-ES_tradnl"/>
        </w:rPr>
        <w:t>núm.</w:t>
      </w:r>
      <w:r w:rsidRPr="00FB72A6">
        <w:rPr>
          <w:sz w:val="22"/>
          <w:szCs w:val="22"/>
          <w:lang w:val="es-ES_tradnl"/>
        </w:rPr>
        <w:t xml:space="preserve"> 11, Ediciones CRT-Vicariato Apostólico de la Taraumara, México</w:t>
      </w:r>
      <w:r>
        <w:rPr>
          <w:sz w:val="22"/>
          <w:szCs w:val="22"/>
          <w:lang w:val="es-ES_tradnl"/>
        </w:rPr>
        <w:t>,</w:t>
      </w:r>
      <w:r w:rsidRPr="00FB72A6">
        <w:rPr>
          <w:sz w:val="22"/>
          <w:szCs w:val="22"/>
          <w:lang w:val="es-ES_tradnl"/>
        </w:rPr>
        <w:t xml:space="preserve"> 1993.</w:t>
      </w:r>
    </w:p>
  </w:footnote>
  <w:footnote w:id="15">
    <w:p w14:paraId="3870C05D" w14:textId="77777777" w:rsidR="008756C0" w:rsidRPr="00FB72A6" w:rsidRDefault="008756C0">
      <w:pPr>
        <w:pStyle w:val="Textonotapie"/>
        <w:rPr>
          <w:sz w:val="22"/>
          <w:szCs w:val="22"/>
          <w:lang w:val="es-ES_tradnl"/>
        </w:rPr>
      </w:pPr>
      <w:r w:rsidRPr="00FB72A6">
        <w:rPr>
          <w:rStyle w:val="Refdenotaalpie"/>
          <w:sz w:val="22"/>
          <w:szCs w:val="22"/>
        </w:rPr>
        <w:footnoteRef/>
      </w:r>
      <w:r w:rsidRPr="00FB72A6">
        <w:rPr>
          <w:sz w:val="22"/>
          <w:szCs w:val="22"/>
        </w:rPr>
        <w:t xml:space="preserve"> </w:t>
      </w:r>
      <w:r w:rsidRPr="00FB72A6">
        <w:rPr>
          <w:sz w:val="22"/>
          <w:szCs w:val="22"/>
          <w:lang w:val="es-ES_tradnl"/>
        </w:rPr>
        <w:t>“Entonces me dijo: ‘Hijo de hombre, estos huesos son toda la casa de Israel. Ellos andan diciendo: Se han secado nuestros huesos, se ha desvanecido nuestra esperanza, todo ha acabado para nosotros</w:t>
      </w:r>
      <w:r>
        <w:rPr>
          <w:sz w:val="22"/>
          <w:szCs w:val="22"/>
          <w:lang w:val="es-ES_tradnl"/>
        </w:rPr>
        <w:t>’</w:t>
      </w:r>
      <w:r w:rsidRPr="00FB72A6">
        <w:rPr>
          <w:sz w:val="22"/>
          <w:szCs w:val="22"/>
          <w:lang w:val="es-ES_tradnl"/>
        </w:rPr>
        <w:t>”</w:t>
      </w:r>
      <w:r>
        <w:rPr>
          <w:sz w:val="22"/>
          <w:szCs w:val="22"/>
          <w:lang w:val="es-ES_tradnl"/>
        </w:rPr>
        <w:t>.</w:t>
      </w:r>
    </w:p>
  </w:footnote>
  <w:footnote w:id="16">
    <w:p w14:paraId="58908069" w14:textId="77777777" w:rsidR="008756C0" w:rsidRPr="00FB72A6" w:rsidRDefault="008756C0" w:rsidP="00A002E0">
      <w:pPr>
        <w:pStyle w:val="Textonotapie"/>
        <w:rPr>
          <w:sz w:val="22"/>
          <w:szCs w:val="22"/>
          <w:lang w:val="es-ES_tradnl"/>
        </w:rPr>
      </w:pPr>
      <w:r w:rsidRPr="00FB72A6">
        <w:rPr>
          <w:rStyle w:val="Refdenotaalpie"/>
          <w:sz w:val="22"/>
          <w:szCs w:val="22"/>
        </w:rPr>
        <w:footnoteRef/>
      </w:r>
      <w:r w:rsidRPr="00FB72A6">
        <w:rPr>
          <w:sz w:val="22"/>
          <w:szCs w:val="22"/>
        </w:rPr>
        <w:t xml:space="preserve"> </w:t>
      </w:r>
      <w:r w:rsidR="006F2DDD" w:rsidRPr="006F2DDD">
        <w:rPr>
          <w:sz w:val="22"/>
          <w:szCs w:val="22"/>
        </w:rPr>
        <w:t>Cfr.</w:t>
      </w:r>
      <w:r w:rsidRPr="00FB72A6">
        <w:rPr>
          <w:sz w:val="22"/>
          <w:szCs w:val="22"/>
        </w:rPr>
        <w:t xml:space="preserve"> </w:t>
      </w:r>
      <w:r w:rsidRPr="00FB72A6">
        <w:rPr>
          <w:sz w:val="22"/>
          <w:szCs w:val="22"/>
          <w:lang w:val="es-MX"/>
        </w:rPr>
        <w:t xml:space="preserve">CENTRO DE REFLEXIÓN TEOLÓGICA, A.C-CIRM, </w:t>
      </w:r>
      <w:r w:rsidRPr="00FB72A6">
        <w:rPr>
          <w:i/>
          <w:sz w:val="22"/>
          <w:szCs w:val="22"/>
          <w:lang w:val="es-MX"/>
        </w:rPr>
        <w:t xml:space="preserve">La </w:t>
      </w:r>
      <w:r>
        <w:rPr>
          <w:i/>
          <w:sz w:val="22"/>
          <w:szCs w:val="22"/>
          <w:lang w:val="es-MX"/>
        </w:rPr>
        <w:t>f</w:t>
      </w:r>
      <w:r w:rsidRPr="00FB72A6">
        <w:rPr>
          <w:i/>
          <w:sz w:val="22"/>
          <w:szCs w:val="22"/>
          <w:lang w:val="es-MX"/>
        </w:rPr>
        <w:t>ormación del Pueblo de Dios,</w:t>
      </w:r>
      <w:r w:rsidRPr="00FB72A6">
        <w:rPr>
          <w:sz w:val="22"/>
          <w:szCs w:val="22"/>
          <w:lang w:val="es-MX"/>
        </w:rPr>
        <w:t xml:space="preserve"> Conferencia de los Religiosos de Brasil, Colección Tu Palabra es Vida II, Biblia y Pueblo</w:t>
      </w:r>
      <w:r>
        <w:rPr>
          <w:sz w:val="22"/>
          <w:szCs w:val="22"/>
          <w:lang w:val="es-MX"/>
        </w:rPr>
        <w:t>,</w:t>
      </w:r>
      <w:r w:rsidRPr="00FB72A6">
        <w:rPr>
          <w:sz w:val="22"/>
          <w:szCs w:val="22"/>
          <w:lang w:val="es-MX"/>
        </w:rPr>
        <w:t xml:space="preserve"> </w:t>
      </w:r>
      <w:r>
        <w:rPr>
          <w:sz w:val="22"/>
          <w:szCs w:val="22"/>
          <w:lang w:val="es-MX"/>
        </w:rPr>
        <w:t>núm.</w:t>
      </w:r>
      <w:r w:rsidRPr="00FB72A6">
        <w:rPr>
          <w:sz w:val="22"/>
          <w:szCs w:val="22"/>
          <w:lang w:val="es-MX"/>
        </w:rPr>
        <w:t xml:space="preserve"> 10, México</w:t>
      </w:r>
      <w:r>
        <w:rPr>
          <w:sz w:val="22"/>
          <w:szCs w:val="22"/>
          <w:lang w:val="es-MX"/>
        </w:rPr>
        <w:t>,</w:t>
      </w:r>
      <w:r w:rsidRPr="00FB72A6">
        <w:rPr>
          <w:sz w:val="22"/>
          <w:szCs w:val="22"/>
          <w:lang w:val="es-MX"/>
        </w:rPr>
        <w:t xml:space="preserve"> 1991, </w:t>
      </w:r>
      <w:r>
        <w:rPr>
          <w:sz w:val="22"/>
          <w:szCs w:val="22"/>
          <w:lang w:val="es-MX"/>
        </w:rPr>
        <w:t xml:space="preserve">pp. </w:t>
      </w:r>
      <w:r w:rsidRPr="00FB72A6">
        <w:rPr>
          <w:sz w:val="22"/>
          <w:szCs w:val="22"/>
          <w:lang w:val="es-MX"/>
        </w:rPr>
        <w:t>39-66</w:t>
      </w:r>
      <w:r>
        <w:rPr>
          <w:sz w:val="22"/>
          <w:szCs w:val="22"/>
          <w:lang w:val="es-MX"/>
        </w:rPr>
        <w:t>.</w:t>
      </w:r>
    </w:p>
  </w:footnote>
  <w:footnote w:id="17">
    <w:p w14:paraId="3A9B0E57" w14:textId="77777777" w:rsidR="008756C0" w:rsidRPr="00FB72A6" w:rsidRDefault="008756C0" w:rsidP="00A002E0">
      <w:pPr>
        <w:pStyle w:val="Textonotapie"/>
        <w:rPr>
          <w:sz w:val="22"/>
          <w:szCs w:val="22"/>
          <w:lang w:val="es-ES_tradnl"/>
        </w:rPr>
      </w:pPr>
      <w:r w:rsidRPr="00FB72A6">
        <w:rPr>
          <w:rStyle w:val="Refdenotaalpie"/>
          <w:sz w:val="22"/>
          <w:szCs w:val="22"/>
        </w:rPr>
        <w:footnoteRef/>
      </w:r>
      <w:r w:rsidRPr="00FB72A6">
        <w:rPr>
          <w:sz w:val="22"/>
          <w:szCs w:val="22"/>
        </w:rPr>
        <w:t xml:space="preserve"> </w:t>
      </w:r>
      <w:r w:rsidR="006F2DDD" w:rsidRPr="006F2DDD">
        <w:rPr>
          <w:sz w:val="22"/>
          <w:szCs w:val="22"/>
        </w:rPr>
        <w:t>Cfr.</w:t>
      </w:r>
      <w:r w:rsidRPr="00C80BD0">
        <w:rPr>
          <w:i/>
          <w:sz w:val="22"/>
          <w:szCs w:val="22"/>
        </w:rPr>
        <w:t xml:space="preserve"> </w:t>
      </w:r>
      <w:r>
        <w:rPr>
          <w:i/>
          <w:sz w:val="22"/>
          <w:szCs w:val="22"/>
        </w:rPr>
        <w:t>ibid</w:t>
      </w:r>
      <w:r>
        <w:rPr>
          <w:sz w:val="22"/>
          <w:szCs w:val="22"/>
        </w:rPr>
        <w:t>.,</w:t>
      </w:r>
      <w:r w:rsidRPr="00FB72A6">
        <w:rPr>
          <w:sz w:val="22"/>
          <w:szCs w:val="22"/>
        </w:rPr>
        <w:t xml:space="preserve"> p</w:t>
      </w:r>
      <w:r>
        <w:rPr>
          <w:sz w:val="22"/>
          <w:szCs w:val="22"/>
        </w:rPr>
        <w:t>p</w:t>
      </w:r>
      <w:r w:rsidRPr="00FB72A6">
        <w:rPr>
          <w:sz w:val="22"/>
          <w:szCs w:val="22"/>
        </w:rPr>
        <w:t>. 13-18</w:t>
      </w:r>
      <w:r>
        <w:rPr>
          <w:sz w:val="22"/>
          <w:szCs w:val="22"/>
        </w:rPr>
        <w:t>.</w:t>
      </w:r>
    </w:p>
  </w:footnote>
  <w:footnote w:id="18">
    <w:p w14:paraId="69820368" w14:textId="77777777" w:rsidR="008756C0" w:rsidRPr="00FB72A6" w:rsidRDefault="008756C0" w:rsidP="00565A29">
      <w:pPr>
        <w:pStyle w:val="Textonotapie"/>
        <w:rPr>
          <w:sz w:val="22"/>
          <w:szCs w:val="22"/>
          <w:lang w:val="es-ES_tradnl"/>
        </w:rPr>
      </w:pPr>
      <w:r w:rsidRPr="00FB72A6">
        <w:rPr>
          <w:rStyle w:val="Refdenotaalpie"/>
          <w:sz w:val="22"/>
          <w:szCs w:val="22"/>
        </w:rPr>
        <w:footnoteRef/>
      </w:r>
      <w:r w:rsidRPr="00FB72A6">
        <w:rPr>
          <w:sz w:val="22"/>
          <w:szCs w:val="22"/>
        </w:rPr>
        <w:t xml:space="preserve"> </w:t>
      </w:r>
      <w:r w:rsidR="006F2DDD" w:rsidRPr="006F2DDD">
        <w:rPr>
          <w:sz w:val="22"/>
          <w:szCs w:val="22"/>
          <w:lang w:val="es-ES_tradnl"/>
        </w:rPr>
        <w:t>Cfr.</w:t>
      </w:r>
      <w:r w:rsidRPr="00FB72A6">
        <w:rPr>
          <w:sz w:val="22"/>
          <w:szCs w:val="22"/>
          <w:lang w:val="es-ES_tradnl"/>
        </w:rPr>
        <w:t xml:space="preserve"> Misioneros de Guadalupe AR, </w:t>
      </w:r>
      <w:r w:rsidR="006F2DDD" w:rsidRPr="006F2DDD">
        <w:rPr>
          <w:i/>
          <w:sz w:val="22"/>
          <w:szCs w:val="22"/>
          <w:lang w:val="es-ES_tradnl"/>
        </w:rPr>
        <w:t>Memorandum</w:t>
      </w:r>
      <w:r w:rsidRPr="00FB72A6">
        <w:rPr>
          <w:sz w:val="22"/>
          <w:szCs w:val="22"/>
          <w:lang w:val="es-ES_tradnl"/>
        </w:rPr>
        <w:t xml:space="preserve">…, </w:t>
      </w:r>
      <w:r>
        <w:rPr>
          <w:sz w:val="22"/>
          <w:szCs w:val="22"/>
          <w:lang w:val="es-ES_tradnl"/>
        </w:rPr>
        <w:t xml:space="preserve">p. </w:t>
      </w:r>
      <w:r w:rsidRPr="00FB72A6">
        <w:rPr>
          <w:sz w:val="22"/>
          <w:szCs w:val="22"/>
          <w:lang w:val="es-ES_tradnl"/>
        </w:rPr>
        <w:t>66</w:t>
      </w:r>
      <w:r>
        <w:rPr>
          <w:sz w:val="22"/>
          <w:szCs w:val="22"/>
          <w:lang w:val="es-ES_tradnl"/>
        </w:rPr>
        <w:t>.</w:t>
      </w:r>
    </w:p>
  </w:footnote>
  <w:footnote w:id="19">
    <w:p w14:paraId="3BC9AAE3" w14:textId="77777777" w:rsidR="008756C0" w:rsidRPr="00BE103A" w:rsidRDefault="008756C0" w:rsidP="00565A29">
      <w:pPr>
        <w:pStyle w:val="Textonotapie"/>
        <w:rPr>
          <w:sz w:val="22"/>
          <w:szCs w:val="22"/>
          <w:lang w:val="en-US"/>
        </w:rPr>
      </w:pPr>
      <w:r w:rsidRPr="00FB72A6">
        <w:rPr>
          <w:rStyle w:val="Refdenotaalpie"/>
          <w:sz w:val="22"/>
          <w:szCs w:val="22"/>
        </w:rPr>
        <w:footnoteRef/>
      </w:r>
      <w:r w:rsidRPr="00BE103A">
        <w:rPr>
          <w:sz w:val="22"/>
          <w:szCs w:val="22"/>
          <w:lang w:val="en-US"/>
        </w:rPr>
        <w:t xml:space="preserve"> </w:t>
      </w:r>
      <w:r w:rsidR="006F2DDD" w:rsidRPr="006F2DDD">
        <w:rPr>
          <w:sz w:val="22"/>
          <w:szCs w:val="22"/>
          <w:lang w:val="en-US"/>
        </w:rPr>
        <w:t>Cfr.</w:t>
      </w:r>
      <w:r w:rsidRPr="00BE103A">
        <w:rPr>
          <w:i/>
          <w:sz w:val="22"/>
          <w:szCs w:val="22"/>
          <w:lang w:val="en-US"/>
        </w:rPr>
        <w:t xml:space="preserve"> </w:t>
      </w:r>
      <w:r>
        <w:rPr>
          <w:i/>
          <w:sz w:val="22"/>
          <w:szCs w:val="22"/>
          <w:lang w:val="en-US"/>
        </w:rPr>
        <w:t>i</w:t>
      </w:r>
      <w:r w:rsidRPr="00BE103A">
        <w:rPr>
          <w:i/>
          <w:sz w:val="22"/>
          <w:szCs w:val="22"/>
          <w:lang w:val="en-US"/>
        </w:rPr>
        <w:t>bid</w:t>
      </w:r>
      <w:r>
        <w:rPr>
          <w:sz w:val="22"/>
          <w:szCs w:val="22"/>
          <w:lang w:val="en-US"/>
        </w:rPr>
        <w:t>.</w:t>
      </w:r>
      <w:r w:rsidRPr="00BE103A">
        <w:rPr>
          <w:sz w:val="22"/>
          <w:szCs w:val="22"/>
          <w:lang w:val="en-US"/>
        </w:rPr>
        <w:t xml:space="preserve">, </w:t>
      </w:r>
      <w:r>
        <w:rPr>
          <w:sz w:val="22"/>
          <w:szCs w:val="22"/>
          <w:lang w:val="en-US"/>
        </w:rPr>
        <w:t xml:space="preserve">p. </w:t>
      </w:r>
      <w:r w:rsidRPr="00BE103A">
        <w:rPr>
          <w:sz w:val="22"/>
          <w:szCs w:val="22"/>
          <w:lang w:val="en-US"/>
        </w:rPr>
        <w:t>67</w:t>
      </w:r>
      <w:r>
        <w:rPr>
          <w:sz w:val="22"/>
          <w:szCs w:val="22"/>
          <w:lang w:val="en-US"/>
        </w:rPr>
        <w:t>.</w:t>
      </w:r>
    </w:p>
  </w:footnote>
  <w:footnote w:id="20">
    <w:p w14:paraId="42AD94D7" w14:textId="77777777" w:rsidR="008756C0" w:rsidRPr="00BE103A" w:rsidRDefault="008756C0" w:rsidP="00565A29">
      <w:pPr>
        <w:pStyle w:val="Textonotapie"/>
        <w:rPr>
          <w:sz w:val="22"/>
          <w:szCs w:val="22"/>
          <w:lang w:val="en-US"/>
        </w:rPr>
      </w:pPr>
      <w:r w:rsidRPr="00FB72A6">
        <w:rPr>
          <w:rStyle w:val="Refdenotaalpie"/>
          <w:sz w:val="22"/>
          <w:szCs w:val="22"/>
        </w:rPr>
        <w:footnoteRef/>
      </w:r>
      <w:r w:rsidRPr="00BE103A">
        <w:rPr>
          <w:sz w:val="22"/>
          <w:szCs w:val="22"/>
          <w:lang w:val="en-US"/>
        </w:rPr>
        <w:t xml:space="preserve"> </w:t>
      </w:r>
      <w:r w:rsidR="006F2DDD" w:rsidRPr="006F2DDD">
        <w:rPr>
          <w:sz w:val="22"/>
          <w:szCs w:val="22"/>
          <w:lang w:val="en-US"/>
        </w:rPr>
        <w:t>Cfr.</w:t>
      </w:r>
      <w:r w:rsidRPr="00BE103A">
        <w:rPr>
          <w:i/>
          <w:sz w:val="22"/>
          <w:szCs w:val="22"/>
          <w:lang w:val="en-US"/>
        </w:rPr>
        <w:t xml:space="preserve"> </w:t>
      </w:r>
      <w:r>
        <w:rPr>
          <w:i/>
          <w:sz w:val="22"/>
          <w:szCs w:val="22"/>
          <w:lang w:val="en-US"/>
        </w:rPr>
        <w:t>i</w:t>
      </w:r>
      <w:r w:rsidRPr="00BE103A">
        <w:rPr>
          <w:i/>
          <w:sz w:val="22"/>
          <w:szCs w:val="22"/>
          <w:lang w:val="en-US"/>
        </w:rPr>
        <w:t>bid</w:t>
      </w:r>
      <w:r>
        <w:rPr>
          <w:sz w:val="22"/>
          <w:szCs w:val="22"/>
          <w:lang w:val="en-US"/>
        </w:rPr>
        <w:t>.</w:t>
      </w:r>
      <w:r w:rsidRPr="00BE103A">
        <w:rPr>
          <w:sz w:val="22"/>
          <w:szCs w:val="22"/>
          <w:lang w:val="en-US"/>
        </w:rPr>
        <w:t xml:space="preserve">, </w:t>
      </w:r>
      <w:r>
        <w:rPr>
          <w:sz w:val="22"/>
          <w:szCs w:val="22"/>
          <w:lang w:val="en-US"/>
        </w:rPr>
        <w:t xml:space="preserve">p. </w:t>
      </w:r>
      <w:r w:rsidRPr="00BE103A">
        <w:rPr>
          <w:sz w:val="22"/>
          <w:szCs w:val="22"/>
          <w:lang w:val="en-US"/>
        </w:rPr>
        <w:t>68</w:t>
      </w:r>
      <w:r>
        <w:rPr>
          <w:sz w:val="22"/>
          <w:szCs w:val="22"/>
          <w:lang w:val="en-US"/>
        </w:rPr>
        <w:t>.</w:t>
      </w:r>
    </w:p>
  </w:footnote>
  <w:footnote w:id="21">
    <w:p w14:paraId="1833D5CC" w14:textId="77777777" w:rsidR="008756C0" w:rsidRPr="00BE103A" w:rsidRDefault="008756C0" w:rsidP="00565A29">
      <w:pPr>
        <w:pStyle w:val="Textonotapie"/>
        <w:rPr>
          <w:sz w:val="22"/>
          <w:szCs w:val="22"/>
          <w:lang w:val="en-US"/>
        </w:rPr>
      </w:pPr>
      <w:r w:rsidRPr="00FB72A6">
        <w:rPr>
          <w:rStyle w:val="Refdenotaalpie"/>
          <w:sz w:val="22"/>
          <w:szCs w:val="22"/>
        </w:rPr>
        <w:footnoteRef/>
      </w:r>
      <w:r w:rsidRPr="00BE103A">
        <w:rPr>
          <w:sz w:val="22"/>
          <w:szCs w:val="22"/>
          <w:lang w:val="en-US"/>
        </w:rPr>
        <w:t xml:space="preserve"> </w:t>
      </w:r>
      <w:r w:rsidR="006F2DDD" w:rsidRPr="006F2DDD">
        <w:rPr>
          <w:sz w:val="22"/>
          <w:szCs w:val="22"/>
          <w:lang w:val="en-US"/>
        </w:rPr>
        <w:t>Cfr.</w:t>
      </w:r>
      <w:r w:rsidRPr="00BE103A">
        <w:rPr>
          <w:i/>
          <w:sz w:val="22"/>
          <w:szCs w:val="22"/>
          <w:lang w:val="en-US"/>
        </w:rPr>
        <w:t xml:space="preserve"> </w:t>
      </w:r>
      <w:r>
        <w:rPr>
          <w:i/>
          <w:sz w:val="22"/>
          <w:szCs w:val="22"/>
          <w:lang w:val="en-US"/>
        </w:rPr>
        <w:t>i</w:t>
      </w:r>
      <w:r w:rsidRPr="00BE103A">
        <w:rPr>
          <w:i/>
          <w:sz w:val="22"/>
          <w:szCs w:val="22"/>
          <w:lang w:val="en-US"/>
        </w:rPr>
        <w:t>bid</w:t>
      </w:r>
      <w:r>
        <w:rPr>
          <w:sz w:val="22"/>
          <w:szCs w:val="22"/>
          <w:lang w:val="en-US"/>
        </w:rPr>
        <w:t>.</w:t>
      </w:r>
      <w:r w:rsidRPr="00BE103A">
        <w:rPr>
          <w:sz w:val="22"/>
          <w:szCs w:val="22"/>
          <w:lang w:val="en-US"/>
        </w:rPr>
        <w:t xml:space="preserve">, </w:t>
      </w:r>
      <w:r>
        <w:rPr>
          <w:sz w:val="22"/>
          <w:szCs w:val="22"/>
          <w:lang w:val="en-US"/>
        </w:rPr>
        <w:t xml:space="preserve">p. </w:t>
      </w:r>
      <w:r w:rsidRPr="00BE103A">
        <w:rPr>
          <w:sz w:val="22"/>
          <w:szCs w:val="22"/>
          <w:lang w:val="en-US"/>
        </w:rPr>
        <w:t>76</w:t>
      </w:r>
      <w:r>
        <w:rPr>
          <w:sz w:val="22"/>
          <w:szCs w:val="22"/>
          <w:lang w:val="en-US"/>
        </w:rPr>
        <w:t>.</w:t>
      </w:r>
    </w:p>
  </w:footnote>
  <w:footnote w:id="22">
    <w:p w14:paraId="179DB6D9" w14:textId="77777777" w:rsidR="008756C0" w:rsidRPr="00BE103A" w:rsidRDefault="008756C0" w:rsidP="00381E27">
      <w:pPr>
        <w:pStyle w:val="Textonotapie"/>
        <w:rPr>
          <w:sz w:val="22"/>
          <w:szCs w:val="22"/>
          <w:lang w:val="en-US"/>
        </w:rPr>
      </w:pPr>
      <w:r w:rsidRPr="00FB72A6">
        <w:rPr>
          <w:rStyle w:val="Refdenotaalpie"/>
          <w:sz w:val="22"/>
          <w:szCs w:val="22"/>
        </w:rPr>
        <w:footnoteRef/>
      </w:r>
      <w:r w:rsidRPr="00BE103A">
        <w:rPr>
          <w:sz w:val="22"/>
          <w:szCs w:val="22"/>
          <w:lang w:val="en-US"/>
        </w:rPr>
        <w:t xml:space="preserve"> </w:t>
      </w:r>
      <w:r w:rsidRPr="00BE103A">
        <w:rPr>
          <w:i/>
          <w:sz w:val="22"/>
          <w:szCs w:val="22"/>
          <w:lang w:val="en-US"/>
        </w:rPr>
        <w:t>Ibid</w:t>
      </w:r>
      <w:r>
        <w:rPr>
          <w:sz w:val="22"/>
          <w:szCs w:val="22"/>
          <w:lang w:val="en-US"/>
        </w:rPr>
        <w:t>.</w:t>
      </w:r>
      <w:r w:rsidRPr="00BE103A">
        <w:rPr>
          <w:sz w:val="22"/>
          <w:szCs w:val="22"/>
          <w:lang w:val="en-US"/>
        </w:rPr>
        <w:t xml:space="preserve">, </w:t>
      </w:r>
      <w:r>
        <w:rPr>
          <w:sz w:val="22"/>
          <w:szCs w:val="22"/>
          <w:lang w:val="en-US"/>
        </w:rPr>
        <w:t xml:space="preserve">p. </w:t>
      </w:r>
      <w:r w:rsidRPr="00BE103A">
        <w:rPr>
          <w:sz w:val="22"/>
          <w:szCs w:val="22"/>
          <w:lang w:val="en-US"/>
        </w:rPr>
        <w:t>69</w:t>
      </w:r>
      <w:r>
        <w:rPr>
          <w:sz w:val="22"/>
          <w:szCs w:val="22"/>
          <w:lang w:val="en-US"/>
        </w:rPr>
        <w:t>.</w:t>
      </w:r>
    </w:p>
  </w:footnote>
  <w:footnote w:id="23">
    <w:p w14:paraId="187C5E1A" w14:textId="77777777" w:rsidR="008756C0" w:rsidRPr="00BE103A" w:rsidRDefault="008756C0" w:rsidP="00381E27">
      <w:pPr>
        <w:pStyle w:val="Textonotapie"/>
        <w:rPr>
          <w:sz w:val="22"/>
          <w:szCs w:val="22"/>
          <w:lang w:val="en-US"/>
        </w:rPr>
      </w:pPr>
      <w:r w:rsidRPr="00FB72A6">
        <w:rPr>
          <w:rStyle w:val="Refdenotaalpie"/>
          <w:sz w:val="22"/>
          <w:szCs w:val="22"/>
        </w:rPr>
        <w:footnoteRef/>
      </w:r>
      <w:r w:rsidRPr="00BE103A">
        <w:rPr>
          <w:sz w:val="22"/>
          <w:szCs w:val="22"/>
          <w:lang w:val="en-US"/>
        </w:rPr>
        <w:t xml:space="preserve"> </w:t>
      </w:r>
      <w:r w:rsidRPr="00BE103A">
        <w:rPr>
          <w:i/>
          <w:sz w:val="22"/>
          <w:szCs w:val="22"/>
          <w:lang w:val="en-US"/>
        </w:rPr>
        <w:t>Ibid</w:t>
      </w:r>
      <w:r>
        <w:rPr>
          <w:sz w:val="22"/>
          <w:szCs w:val="22"/>
          <w:lang w:val="en-US"/>
        </w:rPr>
        <w:t>.</w:t>
      </w:r>
      <w:r w:rsidRPr="00BE103A">
        <w:rPr>
          <w:sz w:val="22"/>
          <w:szCs w:val="22"/>
          <w:lang w:val="en-US"/>
        </w:rPr>
        <w:t xml:space="preserve">, </w:t>
      </w:r>
      <w:r>
        <w:rPr>
          <w:sz w:val="22"/>
          <w:szCs w:val="22"/>
          <w:lang w:val="en-US"/>
        </w:rPr>
        <w:t xml:space="preserve">p. </w:t>
      </w:r>
      <w:r w:rsidRPr="00BE103A">
        <w:rPr>
          <w:sz w:val="22"/>
          <w:szCs w:val="22"/>
          <w:lang w:val="en-US"/>
        </w:rPr>
        <w:t>70</w:t>
      </w:r>
      <w:r>
        <w:rPr>
          <w:sz w:val="22"/>
          <w:szCs w:val="22"/>
          <w:lang w:val="en-US"/>
        </w:rPr>
        <w:t>.</w:t>
      </w:r>
    </w:p>
  </w:footnote>
  <w:footnote w:id="24">
    <w:p w14:paraId="7632D8EB" w14:textId="77777777" w:rsidR="008756C0" w:rsidRPr="00BE103A" w:rsidRDefault="008756C0" w:rsidP="00941B16">
      <w:pPr>
        <w:pStyle w:val="Textonotapie"/>
        <w:rPr>
          <w:lang w:val="en-US"/>
        </w:rPr>
      </w:pPr>
      <w:r w:rsidRPr="00FB72A6">
        <w:rPr>
          <w:rStyle w:val="Refdenotaalpie"/>
          <w:sz w:val="22"/>
          <w:szCs w:val="22"/>
        </w:rPr>
        <w:footnoteRef/>
      </w:r>
      <w:r w:rsidRPr="00BE103A">
        <w:rPr>
          <w:sz w:val="22"/>
          <w:szCs w:val="22"/>
          <w:lang w:val="en-US"/>
        </w:rPr>
        <w:t xml:space="preserve"> </w:t>
      </w:r>
      <w:r w:rsidRPr="00BE103A">
        <w:rPr>
          <w:i/>
          <w:sz w:val="22"/>
          <w:szCs w:val="22"/>
          <w:lang w:val="en-US"/>
        </w:rPr>
        <w:t>Ibid</w:t>
      </w:r>
      <w:r>
        <w:rPr>
          <w:sz w:val="22"/>
          <w:szCs w:val="22"/>
          <w:lang w:val="en-US"/>
        </w:rPr>
        <w:t>.</w:t>
      </w:r>
      <w:r w:rsidRPr="00BE103A">
        <w:rPr>
          <w:sz w:val="22"/>
          <w:szCs w:val="22"/>
          <w:lang w:val="en-US"/>
        </w:rPr>
        <w:t xml:space="preserve">, </w:t>
      </w:r>
      <w:r>
        <w:rPr>
          <w:sz w:val="22"/>
          <w:szCs w:val="22"/>
          <w:lang w:val="en-US"/>
        </w:rPr>
        <w:t xml:space="preserve">p. </w:t>
      </w:r>
      <w:r w:rsidRPr="00BE103A">
        <w:rPr>
          <w:sz w:val="22"/>
          <w:szCs w:val="22"/>
          <w:lang w:val="en-US"/>
        </w:rPr>
        <w:t>71</w:t>
      </w:r>
      <w:r>
        <w:rPr>
          <w:sz w:val="22"/>
          <w:szCs w:val="22"/>
          <w:lang w:val="en-US"/>
        </w:rPr>
        <w:t>.</w:t>
      </w:r>
    </w:p>
  </w:footnote>
  <w:footnote w:id="25">
    <w:p w14:paraId="17B8A888" w14:textId="77777777" w:rsidR="008756C0" w:rsidRPr="00BE103A" w:rsidRDefault="008756C0">
      <w:pPr>
        <w:pStyle w:val="Textonotapie"/>
        <w:rPr>
          <w:lang w:val="en-US"/>
        </w:rPr>
      </w:pPr>
      <w:r>
        <w:rPr>
          <w:rStyle w:val="Refdenotaalpie"/>
        </w:rPr>
        <w:footnoteRef/>
      </w:r>
      <w:r w:rsidRPr="00BE103A">
        <w:rPr>
          <w:lang w:val="en-US"/>
        </w:rPr>
        <w:t xml:space="preserve"> </w:t>
      </w:r>
      <w:r w:rsidRPr="00BE103A">
        <w:rPr>
          <w:i/>
          <w:lang w:val="en-US"/>
        </w:rPr>
        <w:t>Ibid</w:t>
      </w:r>
      <w:r>
        <w:rPr>
          <w:lang w:val="en-US"/>
        </w:rPr>
        <w:t>.</w:t>
      </w:r>
      <w:r w:rsidRPr="00BE103A">
        <w:rPr>
          <w:lang w:val="en-US"/>
        </w:rPr>
        <w:t xml:space="preserve">, </w:t>
      </w:r>
      <w:r>
        <w:rPr>
          <w:lang w:val="en-US"/>
        </w:rPr>
        <w:t xml:space="preserve">pp. </w:t>
      </w:r>
      <w:r w:rsidRPr="00BE103A">
        <w:rPr>
          <w:lang w:val="en-US"/>
        </w:rPr>
        <w:t>72-80</w:t>
      </w:r>
      <w:r>
        <w:rPr>
          <w:lang w:val="en-US"/>
        </w:rPr>
        <w:t>.</w:t>
      </w:r>
      <w:r w:rsidRPr="00BE103A">
        <w:rPr>
          <w:lang w:val="en-US"/>
        </w:rPr>
        <w:t xml:space="preserve"> </w:t>
      </w:r>
    </w:p>
  </w:footnote>
  <w:footnote w:id="26">
    <w:p w14:paraId="2226384F" w14:textId="77777777" w:rsidR="008756C0" w:rsidRPr="00BE103A" w:rsidRDefault="008756C0" w:rsidP="00114113">
      <w:pPr>
        <w:rPr>
          <w:rFonts w:ascii="Times New Roman" w:hAnsi="Times New Roman" w:cs="Times New Roman"/>
          <w:lang w:val="en-US"/>
        </w:rPr>
      </w:pPr>
      <w:r w:rsidRPr="00FB72A6">
        <w:rPr>
          <w:rStyle w:val="Refdenotaalpie"/>
          <w:rFonts w:ascii="Times New Roman" w:hAnsi="Times New Roman" w:cs="Times New Roman"/>
        </w:rPr>
        <w:footnoteRef/>
      </w:r>
      <w:r w:rsidRPr="00BE103A">
        <w:rPr>
          <w:rFonts w:ascii="Times New Roman" w:hAnsi="Times New Roman" w:cs="Times New Roman"/>
          <w:lang w:val="en-US"/>
        </w:rPr>
        <w:t xml:space="preserve"> </w:t>
      </w:r>
      <w:r w:rsidR="006F2DDD" w:rsidRPr="006F2DDD">
        <w:rPr>
          <w:rFonts w:ascii="Times New Roman" w:hAnsi="Times New Roman" w:cs="Times New Roman"/>
          <w:lang w:val="en-US"/>
        </w:rPr>
        <w:t>Cfr</w:t>
      </w:r>
      <w:r w:rsidRPr="00BE103A">
        <w:rPr>
          <w:rFonts w:ascii="Times New Roman" w:hAnsi="Times New Roman" w:cs="Times New Roman"/>
          <w:i/>
          <w:lang w:val="en-US"/>
        </w:rPr>
        <w:t>.</w:t>
      </w:r>
      <w:r w:rsidRPr="00BE103A">
        <w:rPr>
          <w:rFonts w:ascii="Times New Roman" w:hAnsi="Times New Roman" w:cs="Times New Roman"/>
          <w:lang w:val="en-US"/>
        </w:rPr>
        <w:t xml:space="preserve"> </w:t>
      </w:r>
      <w:hyperlink r:id="rId5" w:history="1">
        <w:r w:rsidRPr="00BE103A">
          <w:rPr>
            <w:rStyle w:val="Hipervnculo"/>
            <w:rFonts w:ascii="Times New Roman" w:hAnsi="Times New Roman" w:cs="Times New Roman"/>
            <w:lang w:val="en-US"/>
          </w:rPr>
          <w:t>https://en.wikipedia.org/wiki/Waimiri-Atroar%C3%AD_language</w:t>
        </w:r>
      </w:hyperlink>
    </w:p>
  </w:footnote>
  <w:footnote w:id="27">
    <w:p w14:paraId="2F4AEC71" w14:textId="77777777" w:rsidR="008756C0" w:rsidRPr="00FB72A6" w:rsidRDefault="008756C0" w:rsidP="00666A63">
      <w:pPr>
        <w:pStyle w:val="Textonotapie"/>
        <w:rPr>
          <w:sz w:val="22"/>
          <w:szCs w:val="22"/>
          <w:lang w:val="es-ES_tradnl"/>
        </w:rPr>
      </w:pPr>
      <w:r w:rsidRPr="00FB72A6">
        <w:rPr>
          <w:rStyle w:val="Refdenotaalpie"/>
          <w:sz w:val="22"/>
          <w:szCs w:val="22"/>
        </w:rPr>
        <w:footnoteRef/>
      </w:r>
      <w:r>
        <w:rPr>
          <w:sz w:val="22"/>
          <w:szCs w:val="22"/>
        </w:rPr>
        <w:t xml:space="preserve"> </w:t>
      </w:r>
      <w:r w:rsidR="006F2DDD" w:rsidRPr="006F2DDD">
        <w:rPr>
          <w:sz w:val="22"/>
          <w:szCs w:val="22"/>
        </w:rPr>
        <w:t>Cfr</w:t>
      </w:r>
      <w:r w:rsidRPr="00FB72A6">
        <w:rPr>
          <w:sz w:val="22"/>
          <w:szCs w:val="22"/>
        </w:rPr>
        <w:t xml:space="preserve">. </w:t>
      </w:r>
      <w:r w:rsidRPr="00FB72A6">
        <w:rPr>
          <w:sz w:val="22"/>
          <w:szCs w:val="22"/>
          <w:lang w:val="es-ES_tradnl"/>
        </w:rPr>
        <w:t xml:space="preserve">PAPA FRANCISCO, </w:t>
      </w:r>
      <w:r w:rsidRPr="00FB72A6">
        <w:rPr>
          <w:i/>
          <w:sz w:val="22"/>
          <w:szCs w:val="22"/>
          <w:lang w:val="es-ES_tradnl"/>
        </w:rPr>
        <w:t>Evangelii Gaudium</w:t>
      </w:r>
      <w:r w:rsidRPr="00FB72A6">
        <w:rPr>
          <w:sz w:val="22"/>
          <w:szCs w:val="22"/>
          <w:lang w:val="es-ES_tradnl"/>
        </w:rPr>
        <w:t>, Exhortación Apostólica sobre el anuncio del Evangelio en el mundo actual, Roma, 24</w:t>
      </w:r>
      <w:r>
        <w:rPr>
          <w:sz w:val="22"/>
          <w:szCs w:val="22"/>
          <w:lang w:val="es-ES_tradnl"/>
        </w:rPr>
        <w:t xml:space="preserve"> de n</w:t>
      </w:r>
      <w:r w:rsidRPr="00FB72A6">
        <w:rPr>
          <w:sz w:val="22"/>
          <w:szCs w:val="22"/>
          <w:lang w:val="es-ES_tradnl"/>
        </w:rPr>
        <w:t xml:space="preserve">oviembre, 2013, </w:t>
      </w:r>
      <w:r>
        <w:rPr>
          <w:sz w:val="22"/>
          <w:szCs w:val="22"/>
          <w:lang w:val="es-ES_tradnl"/>
        </w:rPr>
        <w:t>núms</w:t>
      </w:r>
      <w:r w:rsidRPr="00FB72A6">
        <w:rPr>
          <w:sz w:val="22"/>
          <w:szCs w:val="22"/>
          <w:lang w:val="es-ES_tradnl"/>
        </w:rPr>
        <w:t xml:space="preserve">. 52-53. </w:t>
      </w:r>
    </w:p>
  </w:footnote>
  <w:footnote w:id="28">
    <w:p w14:paraId="685D784D" w14:textId="77777777" w:rsidR="008756C0" w:rsidRPr="00FB72A6" w:rsidRDefault="008756C0" w:rsidP="00666A63">
      <w:pPr>
        <w:pStyle w:val="Textonotapie"/>
        <w:rPr>
          <w:sz w:val="22"/>
          <w:szCs w:val="22"/>
          <w:lang w:val="es-ES_tradnl"/>
        </w:rPr>
      </w:pPr>
      <w:r w:rsidRPr="00FB72A6">
        <w:rPr>
          <w:rStyle w:val="Refdenotaalpie"/>
          <w:rFonts w:eastAsiaTheme="majorEastAsia"/>
          <w:sz w:val="22"/>
          <w:szCs w:val="22"/>
        </w:rPr>
        <w:footnoteRef/>
      </w:r>
      <w:r w:rsidRPr="00FB72A6">
        <w:rPr>
          <w:sz w:val="22"/>
          <w:szCs w:val="22"/>
        </w:rPr>
        <w:t xml:space="preserve"> </w:t>
      </w:r>
      <w:r w:rsidRPr="00FB72A6">
        <w:rPr>
          <w:sz w:val="22"/>
          <w:szCs w:val="22"/>
          <w:lang w:val="es-ES_tradnl"/>
        </w:rPr>
        <w:t xml:space="preserve">PAPA FRANCISCO, </w:t>
      </w:r>
      <w:r w:rsidRPr="00FB72A6">
        <w:rPr>
          <w:i/>
          <w:sz w:val="22"/>
          <w:szCs w:val="22"/>
          <w:lang w:val="es-ES_tradnl"/>
        </w:rPr>
        <w:t>Laudato si, Carta Encíclica sobre el cuidado de la casa común</w:t>
      </w:r>
      <w:r w:rsidRPr="0033510F">
        <w:rPr>
          <w:sz w:val="22"/>
          <w:szCs w:val="22"/>
          <w:lang w:val="es-ES_tradnl"/>
        </w:rPr>
        <w:t xml:space="preserve"> </w:t>
      </w:r>
      <w:r>
        <w:rPr>
          <w:sz w:val="22"/>
          <w:szCs w:val="22"/>
          <w:lang w:val="es-ES_tradnl"/>
        </w:rPr>
        <w:t>[d</w:t>
      </w:r>
      <w:r w:rsidRPr="00FB72A6">
        <w:rPr>
          <w:sz w:val="22"/>
          <w:szCs w:val="22"/>
          <w:lang w:val="es-ES_tradnl"/>
        </w:rPr>
        <w:t xml:space="preserve">e aquí en adelante </w:t>
      </w:r>
      <w:r w:rsidR="006F2DDD" w:rsidRPr="006F2DDD">
        <w:rPr>
          <w:i/>
          <w:sz w:val="22"/>
          <w:szCs w:val="22"/>
          <w:lang w:val="es-ES_tradnl"/>
        </w:rPr>
        <w:t>LS</w:t>
      </w:r>
      <w:r>
        <w:rPr>
          <w:sz w:val="22"/>
          <w:szCs w:val="22"/>
          <w:lang w:val="es-ES_tradnl"/>
        </w:rPr>
        <w:t>]</w:t>
      </w:r>
      <w:r w:rsidR="006F2DDD" w:rsidRPr="006F2DDD">
        <w:rPr>
          <w:sz w:val="22"/>
          <w:szCs w:val="22"/>
          <w:lang w:val="es-ES_tradnl"/>
        </w:rPr>
        <w:t>,</w:t>
      </w:r>
      <w:r w:rsidRPr="00FB72A6">
        <w:rPr>
          <w:sz w:val="22"/>
          <w:szCs w:val="22"/>
          <w:lang w:val="es-ES_tradnl"/>
        </w:rPr>
        <w:t xml:space="preserve"> Roma, 24 de mayo de 2015, </w:t>
      </w:r>
      <w:r>
        <w:rPr>
          <w:sz w:val="22"/>
          <w:szCs w:val="22"/>
          <w:lang w:val="es-ES_tradnl"/>
        </w:rPr>
        <w:t>núm.</w:t>
      </w:r>
      <w:r w:rsidRPr="00FB72A6">
        <w:rPr>
          <w:sz w:val="22"/>
          <w:szCs w:val="22"/>
          <w:lang w:val="es-ES_tradnl"/>
        </w:rPr>
        <w:t xml:space="preserve"> 18..</w:t>
      </w:r>
    </w:p>
  </w:footnote>
  <w:footnote w:id="29">
    <w:p w14:paraId="64DD063A" w14:textId="77777777" w:rsidR="008756C0" w:rsidRPr="0011397C" w:rsidRDefault="008756C0" w:rsidP="00AA19A1">
      <w:pPr>
        <w:pStyle w:val="Textonotapie"/>
        <w:rPr>
          <w:rFonts w:asciiTheme="minorHAnsi" w:hAnsiTheme="minorHAnsi"/>
          <w:lang w:val="es-ES_tradnl"/>
        </w:rPr>
      </w:pPr>
      <w:r w:rsidRPr="00FB72A6">
        <w:rPr>
          <w:rStyle w:val="Refdenotaalpie"/>
          <w:sz w:val="22"/>
          <w:szCs w:val="22"/>
        </w:rPr>
        <w:footnoteRef/>
      </w:r>
      <w:r w:rsidRPr="00FB72A6">
        <w:rPr>
          <w:sz w:val="22"/>
          <w:szCs w:val="22"/>
        </w:rPr>
        <w:t xml:space="preserve"> </w:t>
      </w:r>
      <w:r w:rsidR="006F2DDD" w:rsidRPr="006F2DDD">
        <w:rPr>
          <w:sz w:val="22"/>
          <w:szCs w:val="22"/>
        </w:rPr>
        <w:t>Cfr</w:t>
      </w:r>
      <w:r w:rsidRPr="00C80BD0">
        <w:rPr>
          <w:i/>
          <w:sz w:val="22"/>
          <w:szCs w:val="22"/>
        </w:rPr>
        <w:t>.</w:t>
      </w:r>
      <w:r>
        <w:rPr>
          <w:sz w:val="22"/>
          <w:szCs w:val="22"/>
        </w:rPr>
        <w:t xml:space="preserve"> </w:t>
      </w:r>
      <w:r w:rsidRPr="00FB72A6">
        <w:rPr>
          <w:sz w:val="22"/>
          <w:szCs w:val="22"/>
        </w:rPr>
        <w:t>RAÚL NAVA TRUJILLO</w:t>
      </w:r>
      <w:r w:rsidRPr="00FB72A6">
        <w:rPr>
          <w:sz w:val="22"/>
          <w:szCs w:val="22"/>
          <w:lang w:val="es-ES_tradnl"/>
        </w:rPr>
        <w:t xml:space="preserve">, </w:t>
      </w:r>
      <w:r>
        <w:rPr>
          <w:sz w:val="22"/>
          <w:szCs w:val="22"/>
          <w:lang w:val="es-ES_tradnl"/>
        </w:rPr>
        <w:t>“</w:t>
      </w:r>
      <w:r w:rsidR="006F2DDD" w:rsidRPr="006F2DDD">
        <w:rPr>
          <w:sz w:val="22"/>
          <w:szCs w:val="22"/>
          <w:lang w:val="es-ES_tradnl"/>
        </w:rPr>
        <w:t xml:space="preserve">Agentes de Evangelización que primerean: desde la perspectiva de </w:t>
      </w:r>
      <w:r>
        <w:rPr>
          <w:i/>
          <w:sz w:val="22"/>
          <w:szCs w:val="22"/>
          <w:lang w:val="es-ES_tradnl"/>
        </w:rPr>
        <w:t>Evangelii Gaudium</w:t>
      </w:r>
      <w:r w:rsidR="006F2DDD" w:rsidRPr="006F2DDD">
        <w:rPr>
          <w:sz w:val="22"/>
          <w:szCs w:val="22"/>
          <w:lang w:val="es-ES_tradnl"/>
        </w:rPr>
        <w:t xml:space="preserve">  y el Acontecimiento Guadalupano</w:t>
      </w:r>
      <w:r>
        <w:rPr>
          <w:sz w:val="22"/>
          <w:szCs w:val="22"/>
          <w:lang w:val="es-ES_tradnl"/>
        </w:rPr>
        <w:t>”</w:t>
      </w:r>
      <w:r w:rsidRPr="00FB72A6">
        <w:rPr>
          <w:sz w:val="22"/>
          <w:szCs w:val="22"/>
          <w:lang w:val="es-ES_tradnl"/>
        </w:rPr>
        <w:t xml:space="preserve">, en </w:t>
      </w:r>
      <w:r w:rsidR="006F2DDD" w:rsidRPr="006F2DDD">
        <w:rPr>
          <w:i/>
          <w:sz w:val="22"/>
          <w:szCs w:val="22"/>
          <w:lang w:val="es-ES_tradnl"/>
        </w:rPr>
        <w:t>Apuntes sobre la Misión</w:t>
      </w:r>
      <w:r w:rsidRPr="00FB72A6">
        <w:rPr>
          <w:sz w:val="22"/>
          <w:szCs w:val="22"/>
          <w:lang w:val="es-ES_tradnl"/>
        </w:rPr>
        <w:t xml:space="preserve">, cuaderno </w:t>
      </w:r>
      <w:r>
        <w:rPr>
          <w:sz w:val="22"/>
          <w:szCs w:val="22"/>
          <w:lang w:val="es-ES_tradnl"/>
        </w:rPr>
        <w:t>núm</w:t>
      </w:r>
      <w:r w:rsidRPr="00FB72A6">
        <w:rPr>
          <w:sz w:val="22"/>
          <w:szCs w:val="22"/>
          <w:lang w:val="es-ES_tradnl"/>
        </w:rPr>
        <w:t>.1</w:t>
      </w:r>
      <w:r>
        <w:rPr>
          <w:sz w:val="22"/>
          <w:szCs w:val="22"/>
          <w:lang w:val="es-ES_tradnl"/>
        </w:rPr>
        <w:t>,</w:t>
      </w:r>
      <w:r w:rsidRPr="00FB72A6">
        <w:rPr>
          <w:sz w:val="22"/>
          <w:szCs w:val="22"/>
          <w:lang w:val="es-ES_tradnl"/>
        </w:rPr>
        <w:t xml:space="preserve"> Misioneros de Guadalupe, AR, México</w:t>
      </w:r>
      <w:r>
        <w:rPr>
          <w:sz w:val="22"/>
          <w:szCs w:val="22"/>
          <w:lang w:val="es-ES_tradnl"/>
        </w:rPr>
        <w:t>,</w:t>
      </w:r>
      <w:r w:rsidRPr="00FB72A6">
        <w:rPr>
          <w:sz w:val="22"/>
          <w:szCs w:val="22"/>
          <w:lang w:val="es-ES_tradnl"/>
        </w:rPr>
        <w:t xml:space="preserve">  2017, p</w:t>
      </w:r>
      <w:r>
        <w:rPr>
          <w:sz w:val="22"/>
          <w:szCs w:val="22"/>
          <w:lang w:val="es-ES_tradnl"/>
        </w:rPr>
        <w:t>p</w:t>
      </w:r>
      <w:r w:rsidRPr="00FB72A6">
        <w:rPr>
          <w:sz w:val="22"/>
          <w:szCs w:val="22"/>
          <w:lang w:val="es-ES_tradnl"/>
        </w:rPr>
        <w:t>. 52-53.</w:t>
      </w:r>
    </w:p>
  </w:footnote>
  <w:footnote w:id="30">
    <w:p w14:paraId="0E44BA43" w14:textId="77777777" w:rsidR="008756C0" w:rsidRPr="00FB72A6" w:rsidRDefault="008756C0" w:rsidP="00666A63">
      <w:pPr>
        <w:pStyle w:val="Textonotapie"/>
        <w:rPr>
          <w:sz w:val="22"/>
          <w:szCs w:val="22"/>
          <w:lang w:val="es-ES_tradnl"/>
        </w:rPr>
      </w:pPr>
      <w:r w:rsidRPr="00FB72A6">
        <w:rPr>
          <w:rStyle w:val="Refdenotaalpie"/>
          <w:rFonts w:eastAsiaTheme="majorEastAsia"/>
          <w:sz w:val="22"/>
          <w:szCs w:val="22"/>
        </w:rPr>
        <w:footnoteRef/>
      </w:r>
      <w:r w:rsidRPr="00FB72A6">
        <w:rPr>
          <w:sz w:val="22"/>
          <w:szCs w:val="22"/>
        </w:rPr>
        <w:t xml:space="preserve"> CONCILIO VATICANO II, Constitución </w:t>
      </w:r>
      <w:r w:rsidRPr="00FB72A6">
        <w:rPr>
          <w:i/>
          <w:sz w:val="22"/>
          <w:szCs w:val="22"/>
        </w:rPr>
        <w:t xml:space="preserve">Gaudium et spes: </w:t>
      </w:r>
      <w:r>
        <w:rPr>
          <w:i/>
          <w:sz w:val="22"/>
          <w:szCs w:val="22"/>
        </w:rPr>
        <w:t>c</w:t>
      </w:r>
      <w:r w:rsidRPr="00FB72A6">
        <w:rPr>
          <w:i/>
          <w:sz w:val="22"/>
          <w:szCs w:val="22"/>
        </w:rPr>
        <w:t>onstitución pastoral sobre la Iglesia en el mundo actual</w:t>
      </w:r>
      <w:r w:rsidRPr="00FB72A6">
        <w:rPr>
          <w:sz w:val="22"/>
          <w:szCs w:val="22"/>
        </w:rPr>
        <w:t xml:space="preserve">, </w:t>
      </w:r>
      <w:r>
        <w:rPr>
          <w:sz w:val="22"/>
          <w:szCs w:val="22"/>
        </w:rPr>
        <w:t>núm</w:t>
      </w:r>
      <w:r w:rsidRPr="00FB72A6">
        <w:rPr>
          <w:sz w:val="22"/>
          <w:szCs w:val="22"/>
        </w:rPr>
        <w:t>. 1</w:t>
      </w:r>
      <w:r>
        <w:rPr>
          <w:sz w:val="22"/>
          <w:szCs w:val="22"/>
        </w:rPr>
        <w:t>.</w:t>
      </w:r>
      <w:r w:rsidRPr="00FB72A6">
        <w:rPr>
          <w:sz w:val="22"/>
          <w:szCs w:val="22"/>
          <w:lang w:val="es-ES_tradnl"/>
        </w:rPr>
        <w:t xml:space="preserve"> </w:t>
      </w:r>
    </w:p>
  </w:footnote>
  <w:footnote w:id="31">
    <w:p w14:paraId="7DAA51FC" w14:textId="77777777" w:rsidR="008756C0" w:rsidRPr="00FB72A6" w:rsidRDefault="008756C0" w:rsidP="00666A63">
      <w:pPr>
        <w:pStyle w:val="Textonotapie"/>
        <w:rPr>
          <w:sz w:val="22"/>
          <w:szCs w:val="22"/>
          <w:lang w:val="es-ES_tradnl"/>
        </w:rPr>
      </w:pPr>
      <w:r w:rsidRPr="00FB72A6">
        <w:rPr>
          <w:rStyle w:val="Refdenotaalpie"/>
          <w:rFonts w:eastAsiaTheme="majorEastAsia"/>
          <w:sz w:val="22"/>
          <w:szCs w:val="22"/>
        </w:rPr>
        <w:footnoteRef/>
      </w:r>
      <w:r w:rsidRPr="00FB72A6">
        <w:rPr>
          <w:sz w:val="22"/>
          <w:szCs w:val="22"/>
        </w:rPr>
        <w:t xml:space="preserve"> CARLOS </w:t>
      </w:r>
      <w:r w:rsidRPr="00FB72A6">
        <w:rPr>
          <w:sz w:val="22"/>
          <w:szCs w:val="22"/>
          <w:lang w:val="es-ES_tradnl"/>
        </w:rPr>
        <w:t xml:space="preserve">MENDOZA ÁLVAREZ, </w:t>
      </w:r>
      <w:r w:rsidRPr="00FB72A6">
        <w:rPr>
          <w:i/>
          <w:sz w:val="22"/>
          <w:szCs w:val="22"/>
          <w:lang w:val="es-ES_tradnl"/>
        </w:rPr>
        <w:t xml:space="preserve">Deus ineffabilis: </w:t>
      </w:r>
      <w:r>
        <w:rPr>
          <w:i/>
          <w:sz w:val="22"/>
          <w:szCs w:val="22"/>
          <w:lang w:val="es-ES_tradnl"/>
        </w:rPr>
        <w:t>u</w:t>
      </w:r>
      <w:r w:rsidRPr="00FB72A6">
        <w:rPr>
          <w:i/>
          <w:sz w:val="22"/>
          <w:szCs w:val="22"/>
          <w:lang w:val="es-ES_tradnl"/>
        </w:rPr>
        <w:t>na teología postmoderna de la revelación del fin de los tiempos</w:t>
      </w:r>
      <w:r w:rsidRPr="00FB72A6">
        <w:rPr>
          <w:sz w:val="22"/>
          <w:szCs w:val="22"/>
          <w:lang w:val="es-ES_tradnl"/>
        </w:rPr>
        <w:t>,</w:t>
      </w:r>
      <w:r w:rsidRPr="00FB72A6">
        <w:rPr>
          <w:i/>
          <w:sz w:val="22"/>
          <w:szCs w:val="22"/>
          <w:lang w:val="es-ES_tradnl"/>
        </w:rPr>
        <w:t xml:space="preserve"> </w:t>
      </w:r>
      <w:r w:rsidRPr="00FB72A6">
        <w:rPr>
          <w:sz w:val="22"/>
          <w:szCs w:val="22"/>
          <w:lang w:val="es-ES_tradnl"/>
        </w:rPr>
        <w:t>Biblioteca Herder-Universidad Iberoamericana, A.C., México</w:t>
      </w:r>
      <w:r>
        <w:rPr>
          <w:sz w:val="22"/>
          <w:szCs w:val="22"/>
          <w:lang w:val="es-ES_tradnl"/>
        </w:rPr>
        <w:t>,</w:t>
      </w:r>
      <w:r w:rsidRPr="00FB72A6">
        <w:rPr>
          <w:sz w:val="22"/>
          <w:szCs w:val="22"/>
          <w:lang w:val="es-ES_tradnl"/>
        </w:rPr>
        <w:t xml:space="preserve"> 2015, p. 33</w:t>
      </w:r>
      <w:r>
        <w:rPr>
          <w:sz w:val="22"/>
          <w:szCs w:val="22"/>
          <w:lang w:val="es-ES_tradnl"/>
        </w:rPr>
        <w:t>.</w:t>
      </w:r>
    </w:p>
  </w:footnote>
  <w:footnote w:id="32">
    <w:p w14:paraId="0A1832DA" w14:textId="77777777" w:rsidR="008756C0" w:rsidRPr="00FB72A6" w:rsidRDefault="008756C0" w:rsidP="00666A63">
      <w:pPr>
        <w:pStyle w:val="Textonotapie"/>
        <w:rPr>
          <w:sz w:val="22"/>
          <w:szCs w:val="22"/>
          <w:lang w:val="es-ES_tradnl"/>
        </w:rPr>
      </w:pPr>
      <w:r w:rsidRPr="00FB72A6">
        <w:rPr>
          <w:rStyle w:val="Refdenotaalpie"/>
          <w:rFonts w:eastAsiaTheme="majorEastAsia"/>
          <w:sz w:val="22"/>
          <w:szCs w:val="22"/>
        </w:rPr>
        <w:footnoteRef/>
      </w:r>
      <w:r>
        <w:rPr>
          <w:sz w:val="22"/>
          <w:szCs w:val="22"/>
        </w:rPr>
        <w:t xml:space="preserve"> </w:t>
      </w:r>
      <w:r w:rsidR="006F2DDD" w:rsidRPr="006F2DDD">
        <w:rPr>
          <w:sz w:val="22"/>
          <w:szCs w:val="22"/>
        </w:rPr>
        <w:t>Cfr</w:t>
      </w:r>
      <w:r w:rsidRPr="00C80BD0">
        <w:rPr>
          <w:i/>
          <w:sz w:val="22"/>
          <w:szCs w:val="22"/>
        </w:rPr>
        <w:t xml:space="preserve">. </w:t>
      </w:r>
      <w:r>
        <w:rPr>
          <w:i/>
          <w:sz w:val="22"/>
          <w:szCs w:val="22"/>
        </w:rPr>
        <w:t>ibid</w:t>
      </w:r>
      <w:r>
        <w:rPr>
          <w:sz w:val="22"/>
          <w:szCs w:val="22"/>
          <w:lang w:val="es-ES_tradnl"/>
        </w:rPr>
        <w:t>.</w:t>
      </w:r>
      <w:r w:rsidRPr="00FB72A6">
        <w:rPr>
          <w:sz w:val="22"/>
          <w:szCs w:val="22"/>
          <w:lang w:val="es-ES_tradnl"/>
        </w:rPr>
        <w:t xml:space="preserve">, </w:t>
      </w:r>
      <w:r>
        <w:rPr>
          <w:sz w:val="22"/>
          <w:szCs w:val="22"/>
          <w:lang w:val="es-ES_tradnl"/>
        </w:rPr>
        <w:t>p</w:t>
      </w:r>
      <w:r w:rsidRPr="00FB72A6">
        <w:rPr>
          <w:sz w:val="22"/>
          <w:szCs w:val="22"/>
          <w:lang w:val="es-ES_tradnl"/>
        </w:rPr>
        <w:t>p. 51 y 54</w:t>
      </w:r>
      <w:r>
        <w:rPr>
          <w:sz w:val="22"/>
          <w:szCs w:val="22"/>
          <w:lang w:val="es-ES_tradnl"/>
        </w:rPr>
        <w:t>.</w:t>
      </w:r>
    </w:p>
  </w:footnote>
  <w:footnote w:id="33">
    <w:p w14:paraId="5D6383E0" w14:textId="77777777" w:rsidR="008756C0" w:rsidRPr="00FB72A6" w:rsidRDefault="008756C0" w:rsidP="00666A63">
      <w:pPr>
        <w:pStyle w:val="Textonotapie"/>
        <w:rPr>
          <w:sz w:val="22"/>
          <w:szCs w:val="22"/>
          <w:lang w:val="es-ES_tradnl"/>
        </w:rPr>
      </w:pPr>
      <w:r w:rsidRPr="00FB72A6">
        <w:rPr>
          <w:rStyle w:val="Refdenotaalpie"/>
          <w:rFonts w:eastAsiaTheme="majorEastAsia"/>
          <w:sz w:val="22"/>
          <w:szCs w:val="22"/>
        </w:rPr>
        <w:footnoteRef/>
      </w:r>
      <w:r>
        <w:rPr>
          <w:sz w:val="22"/>
          <w:szCs w:val="22"/>
        </w:rPr>
        <w:t xml:space="preserve"> </w:t>
      </w:r>
      <w:r w:rsidR="006F2DDD" w:rsidRPr="006F2DDD">
        <w:rPr>
          <w:sz w:val="22"/>
          <w:szCs w:val="22"/>
        </w:rPr>
        <w:t>Cfr</w:t>
      </w:r>
      <w:r w:rsidRPr="00C80BD0">
        <w:rPr>
          <w:i/>
          <w:sz w:val="22"/>
          <w:szCs w:val="22"/>
        </w:rPr>
        <w:t xml:space="preserve">. </w:t>
      </w:r>
      <w:r>
        <w:rPr>
          <w:i/>
          <w:sz w:val="22"/>
          <w:szCs w:val="22"/>
          <w:lang w:val="es-ES_tradnl"/>
        </w:rPr>
        <w:t>ibid</w:t>
      </w:r>
      <w:r>
        <w:rPr>
          <w:sz w:val="22"/>
          <w:szCs w:val="22"/>
          <w:lang w:val="es-ES_tradnl"/>
        </w:rPr>
        <w:t>.</w:t>
      </w:r>
      <w:r w:rsidRPr="00FB72A6">
        <w:rPr>
          <w:sz w:val="22"/>
          <w:szCs w:val="22"/>
          <w:lang w:val="es-ES_tradnl"/>
        </w:rPr>
        <w:t>, p</w:t>
      </w:r>
      <w:r>
        <w:rPr>
          <w:sz w:val="22"/>
          <w:szCs w:val="22"/>
          <w:lang w:val="es-ES_tradnl"/>
        </w:rPr>
        <w:t>p</w:t>
      </w:r>
      <w:r w:rsidRPr="00FB72A6">
        <w:rPr>
          <w:sz w:val="22"/>
          <w:szCs w:val="22"/>
          <w:lang w:val="es-ES_tradnl"/>
        </w:rPr>
        <w:t>. 54-56 y 88.</w:t>
      </w:r>
    </w:p>
  </w:footnote>
  <w:footnote w:id="34">
    <w:p w14:paraId="4DC7086F" w14:textId="77777777" w:rsidR="008756C0" w:rsidRPr="0011397C" w:rsidRDefault="008756C0" w:rsidP="00AA19A1">
      <w:pPr>
        <w:pStyle w:val="Textonotapie"/>
        <w:rPr>
          <w:rFonts w:asciiTheme="minorHAnsi" w:hAnsiTheme="minorHAnsi"/>
          <w:lang w:val="es-ES_tradnl"/>
        </w:rPr>
      </w:pPr>
      <w:r w:rsidRPr="00FB72A6">
        <w:rPr>
          <w:rStyle w:val="Refdenotaalpie"/>
          <w:sz w:val="22"/>
          <w:szCs w:val="22"/>
        </w:rPr>
        <w:footnoteRef/>
      </w:r>
      <w:r w:rsidRPr="00FB72A6">
        <w:rPr>
          <w:sz w:val="22"/>
          <w:szCs w:val="22"/>
        </w:rPr>
        <w:t xml:space="preserve"> </w:t>
      </w:r>
      <w:r w:rsidR="006F2DDD" w:rsidRPr="006F2DDD">
        <w:rPr>
          <w:sz w:val="22"/>
          <w:szCs w:val="22"/>
        </w:rPr>
        <w:t>Cfr</w:t>
      </w:r>
      <w:r w:rsidRPr="00C80BD0">
        <w:rPr>
          <w:i/>
          <w:sz w:val="22"/>
          <w:szCs w:val="22"/>
        </w:rPr>
        <w:t>.</w:t>
      </w:r>
      <w:r>
        <w:rPr>
          <w:sz w:val="22"/>
          <w:szCs w:val="22"/>
        </w:rPr>
        <w:t xml:space="preserve"> </w:t>
      </w:r>
      <w:r w:rsidRPr="00FB72A6">
        <w:rPr>
          <w:sz w:val="22"/>
          <w:szCs w:val="22"/>
        </w:rPr>
        <w:t>RAÚL NAVA TRUJILLO</w:t>
      </w:r>
      <w:r w:rsidRPr="00FB72A6">
        <w:rPr>
          <w:sz w:val="22"/>
          <w:szCs w:val="22"/>
          <w:lang w:val="es-ES_tradnl"/>
        </w:rPr>
        <w:t xml:space="preserve">, </w:t>
      </w:r>
      <w:r>
        <w:rPr>
          <w:i/>
          <w:sz w:val="22"/>
          <w:szCs w:val="22"/>
          <w:lang w:val="es-ES_tradnl"/>
        </w:rPr>
        <w:t>op. cit.</w:t>
      </w:r>
      <w:r>
        <w:rPr>
          <w:sz w:val="22"/>
          <w:szCs w:val="22"/>
          <w:lang w:val="es-ES_tradnl"/>
        </w:rPr>
        <w:t>, pp. 50-70.</w:t>
      </w:r>
    </w:p>
  </w:footnote>
  <w:footnote w:id="35">
    <w:p w14:paraId="679B5EEB" w14:textId="77777777" w:rsidR="008756C0" w:rsidRPr="00FB72A6" w:rsidRDefault="008756C0" w:rsidP="00E454AA">
      <w:pPr>
        <w:spacing w:line="240" w:lineRule="auto"/>
        <w:rPr>
          <w:rFonts w:ascii="Times New Roman" w:eastAsia="Times New Roman" w:hAnsi="Times New Roman" w:cs="Times New Roman"/>
        </w:rPr>
      </w:pPr>
      <w:r w:rsidRPr="00FB72A6">
        <w:rPr>
          <w:rStyle w:val="Refdenotaalpie"/>
          <w:rFonts w:ascii="Times New Roman" w:hAnsi="Times New Roman" w:cs="Times New Roman"/>
        </w:rPr>
        <w:footnoteRef/>
      </w:r>
      <w:r w:rsidRPr="00FB72A6">
        <w:rPr>
          <w:rFonts w:ascii="Times New Roman" w:hAnsi="Times New Roman" w:cs="Times New Roman"/>
        </w:rPr>
        <w:t xml:space="preserve"> </w:t>
      </w:r>
      <w:r w:rsidRPr="00FB72A6">
        <w:rPr>
          <w:rFonts w:ascii="Times New Roman" w:hAnsi="Times New Roman" w:cs="Times New Roman"/>
          <w:lang w:val="es-ES_tradnl"/>
        </w:rPr>
        <w:t xml:space="preserve">Kibera Slums es el barrio y cinturón de miseria </w:t>
      </w:r>
      <w:r>
        <w:rPr>
          <w:rFonts w:ascii="Arial" w:hAnsi="Arial" w:cs="Arial"/>
          <w:sz w:val="24"/>
          <w:szCs w:val="24"/>
        </w:rPr>
        <w:t>—</w:t>
      </w:r>
      <w:r w:rsidRPr="00FB72A6">
        <w:rPr>
          <w:rFonts w:ascii="Times New Roman" w:hAnsi="Times New Roman" w:cs="Times New Roman"/>
          <w:lang w:val="es-ES_tradnl"/>
        </w:rPr>
        <w:t>situado en la ciudad de Nairobi</w:t>
      </w:r>
      <w:r>
        <w:rPr>
          <w:rFonts w:ascii="Arial" w:hAnsi="Arial" w:cs="Arial"/>
          <w:sz w:val="24"/>
          <w:szCs w:val="24"/>
        </w:rPr>
        <w:t>—</w:t>
      </w:r>
      <w:r>
        <w:rPr>
          <w:rFonts w:ascii="Times New Roman" w:hAnsi="Times New Roman" w:cs="Times New Roman"/>
          <w:lang w:val="es-ES_tradnl"/>
        </w:rPr>
        <w:t>;</w:t>
      </w:r>
      <w:r w:rsidRPr="00FB72A6">
        <w:rPr>
          <w:rFonts w:ascii="Times New Roman" w:hAnsi="Times New Roman" w:cs="Times New Roman"/>
          <w:lang w:val="es-ES_tradnl"/>
        </w:rPr>
        <w:t xml:space="preserve"> está considerado como el más grande del África Subsahariana con aproximadamente un millón de habitantes </w:t>
      </w:r>
      <w:r>
        <w:rPr>
          <w:rFonts w:ascii="Times New Roman" w:hAnsi="Times New Roman" w:cs="Times New Roman"/>
          <w:lang w:val="es-ES_tradnl"/>
        </w:rPr>
        <w:t>los cuales viven</w:t>
      </w:r>
      <w:r w:rsidRPr="00FB72A6">
        <w:rPr>
          <w:rFonts w:ascii="Times New Roman" w:hAnsi="Times New Roman" w:cs="Times New Roman"/>
          <w:lang w:val="es-ES_tradnl"/>
        </w:rPr>
        <w:t xml:space="preserve"> en condiciones infrahumanas. Cfr. </w:t>
      </w:r>
      <w:hyperlink r:id="rId6" w:history="1">
        <w:r w:rsidRPr="00FB72A6">
          <w:rPr>
            <w:rStyle w:val="Hipervnculo"/>
            <w:rFonts w:ascii="Times New Roman" w:eastAsia="Times New Roman" w:hAnsi="Times New Roman" w:cs="Times New Roman"/>
          </w:rPr>
          <w:t>https://en.wikipedia.org/wiki/Kibera</w:t>
        </w:r>
      </w:hyperlink>
    </w:p>
  </w:footnote>
  <w:footnote w:id="36">
    <w:p w14:paraId="4E9539FB" w14:textId="77777777" w:rsidR="008756C0" w:rsidRPr="00FB72A6" w:rsidRDefault="008756C0" w:rsidP="00E454AA">
      <w:pPr>
        <w:pStyle w:val="Textonotapie"/>
        <w:rPr>
          <w:sz w:val="22"/>
          <w:szCs w:val="22"/>
          <w:lang w:val="es-ES_tradnl"/>
        </w:rPr>
      </w:pPr>
      <w:r w:rsidRPr="00FB72A6">
        <w:rPr>
          <w:rStyle w:val="Refdenotaalpie"/>
          <w:sz w:val="22"/>
          <w:szCs w:val="22"/>
        </w:rPr>
        <w:footnoteRef/>
      </w:r>
      <w:r w:rsidRPr="00FB72A6">
        <w:rPr>
          <w:sz w:val="22"/>
          <w:szCs w:val="22"/>
        </w:rPr>
        <w:t xml:space="preserve"> </w:t>
      </w:r>
      <w:r w:rsidR="006F2DDD" w:rsidRPr="006F2DDD">
        <w:rPr>
          <w:sz w:val="22"/>
          <w:szCs w:val="22"/>
          <w:lang w:val="es-ES_tradnl"/>
        </w:rPr>
        <w:t>Machine Operators Training Center</w:t>
      </w:r>
      <w:r w:rsidRPr="00FB72A6">
        <w:rPr>
          <w:sz w:val="22"/>
          <w:szCs w:val="22"/>
          <w:lang w:val="es-ES_tradnl"/>
        </w:rPr>
        <w:t xml:space="preserve"> fue una iniciativa para capacitar a operadores de máquinas para la maquila y estar en condiciones de trabajar en la zona industrial.</w:t>
      </w:r>
    </w:p>
  </w:footnote>
  <w:footnote w:id="37">
    <w:p w14:paraId="4DDE3F81" w14:textId="77777777" w:rsidR="008756C0" w:rsidRPr="00BE103A" w:rsidRDefault="008756C0" w:rsidP="00E454AA">
      <w:pPr>
        <w:pStyle w:val="Textonotapie"/>
        <w:rPr>
          <w:rFonts w:asciiTheme="minorHAnsi" w:hAnsiTheme="minorHAnsi"/>
          <w:lang w:val="en-US"/>
        </w:rPr>
      </w:pPr>
      <w:r w:rsidRPr="00FB72A6">
        <w:rPr>
          <w:rStyle w:val="Refdenotaalpie"/>
          <w:sz w:val="22"/>
          <w:szCs w:val="22"/>
        </w:rPr>
        <w:footnoteRef/>
      </w:r>
      <w:r w:rsidRPr="00BE103A">
        <w:rPr>
          <w:sz w:val="22"/>
          <w:szCs w:val="22"/>
          <w:lang w:val="en-US"/>
        </w:rPr>
        <w:t xml:space="preserve"> </w:t>
      </w:r>
      <w:r w:rsidR="006F2DDD" w:rsidRPr="006F2DDD">
        <w:rPr>
          <w:sz w:val="22"/>
          <w:szCs w:val="22"/>
          <w:lang w:val="en-US"/>
        </w:rPr>
        <w:t>Cfr</w:t>
      </w:r>
      <w:r w:rsidRPr="00BE103A">
        <w:rPr>
          <w:i/>
          <w:sz w:val="22"/>
          <w:szCs w:val="22"/>
          <w:lang w:val="en-US"/>
        </w:rPr>
        <w:t>.</w:t>
      </w:r>
      <w:r w:rsidRPr="00BE103A">
        <w:rPr>
          <w:sz w:val="22"/>
          <w:szCs w:val="22"/>
          <w:lang w:val="en-US"/>
        </w:rPr>
        <w:t xml:space="preserve"> Christine </w:t>
      </w:r>
      <w:proofErr w:type="gramStart"/>
      <w:r w:rsidRPr="00BE103A">
        <w:rPr>
          <w:sz w:val="22"/>
          <w:szCs w:val="22"/>
          <w:lang w:val="en-US"/>
        </w:rPr>
        <w:t xml:space="preserve">BODEWES,  </w:t>
      </w:r>
      <w:r w:rsidRPr="00BE103A">
        <w:rPr>
          <w:i/>
          <w:sz w:val="22"/>
          <w:szCs w:val="22"/>
          <w:lang w:val="en-US"/>
        </w:rPr>
        <w:t>Parish</w:t>
      </w:r>
      <w:proofErr w:type="gramEnd"/>
      <w:r w:rsidRPr="00BE103A">
        <w:rPr>
          <w:i/>
          <w:sz w:val="22"/>
          <w:szCs w:val="22"/>
          <w:lang w:val="en-US"/>
        </w:rPr>
        <w:t xml:space="preserve"> Transformation in Urban Slums: Voices of Kibera</w:t>
      </w:r>
      <w:r w:rsidR="006F2DDD" w:rsidRPr="006F2DDD">
        <w:rPr>
          <w:sz w:val="22"/>
          <w:szCs w:val="22"/>
          <w:lang w:val="en-US"/>
        </w:rPr>
        <w:t>,</w:t>
      </w:r>
      <w:r w:rsidRPr="00BE103A">
        <w:rPr>
          <w:sz w:val="22"/>
          <w:szCs w:val="22"/>
          <w:lang w:val="en-US"/>
        </w:rPr>
        <w:t xml:space="preserve"> Paulines Publications</w:t>
      </w:r>
      <w:r>
        <w:rPr>
          <w:sz w:val="22"/>
          <w:szCs w:val="22"/>
          <w:lang w:val="en-US"/>
        </w:rPr>
        <w:t>,</w:t>
      </w:r>
      <w:r w:rsidRPr="00BE103A">
        <w:rPr>
          <w:sz w:val="22"/>
          <w:szCs w:val="22"/>
          <w:lang w:val="en-US"/>
        </w:rPr>
        <w:t xml:space="preserve"> Nairobi, Kenia</w:t>
      </w:r>
      <w:r>
        <w:rPr>
          <w:sz w:val="22"/>
          <w:szCs w:val="22"/>
          <w:lang w:val="en-US"/>
        </w:rPr>
        <w:t>,</w:t>
      </w:r>
      <w:r w:rsidRPr="00BE103A">
        <w:rPr>
          <w:sz w:val="22"/>
          <w:szCs w:val="22"/>
          <w:lang w:val="en-US"/>
        </w:rPr>
        <w:t xml:space="preserve"> 2005</w:t>
      </w:r>
      <w:r>
        <w:rPr>
          <w:sz w:val="22"/>
          <w:szCs w:val="22"/>
          <w:lang w:val="en-US"/>
        </w:rPr>
        <w:t>.</w:t>
      </w:r>
    </w:p>
  </w:footnote>
  <w:footnote w:id="38">
    <w:p w14:paraId="6237123A" w14:textId="77777777" w:rsidR="008756C0" w:rsidRPr="00FB72A6" w:rsidRDefault="008756C0" w:rsidP="00E454AA">
      <w:pPr>
        <w:pStyle w:val="Textonotapie"/>
        <w:rPr>
          <w:sz w:val="22"/>
          <w:szCs w:val="22"/>
          <w:lang w:val="es-ES_tradnl"/>
        </w:rPr>
      </w:pPr>
      <w:r w:rsidRPr="00FB72A6">
        <w:rPr>
          <w:rStyle w:val="Refdenotaalpie"/>
          <w:sz w:val="22"/>
          <w:szCs w:val="22"/>
        </w:rPr>
        <w:footnoteRef/>
      </w:r>
      <w:r w:rsidRPr="00FB72A6">
        <w:rPr>
          <w:sz w:val="22"/>
          <w:szCs w:val="22"/>
        </w:rPr>
        <w:t xml:space="preserve"> </w:t>
      </w:r>
      <w:r w:rsidRPr="00FB72A6">
        <w:rPr>
          <w:sz w:val="22"/>
          <w:szCs w:val="22"/>
          <w:lang w:val="es-ES_tradnl"/>
        </w:rPr>
        <w:t xml:space="preserve">A propósito del programa de alimentación, en febrero de 2003 tuve que cerrar este programa durante una semana debido a que no teníamos lo mínimo para comprar maíz y frijol. Fui a Naciones Unidas y solicité </w:t>
      </w:r>
      <w:r>
        <w:rPr>
          <w:sz w:val="22"/>
          <w:szCs w:val="22"/>
          <w:lang w:val="es-ES_tradnl"/>
        </w:rPr>
        <w:t>una ayuda urgente,</w:t>
      </w:r>
      <w:r w:rsidRPr="00FB72A6">
        <w:rPr>
          <w:sz w:val="22"/>
          <w:szCs w:val="22"/>
          <w:lang w:val="es-ES_tradnl"/>
        </w:rPr>
        <w:t xml:space="preserve"> </w:t>
      </w:r>
      <w:r>
        <w:rPr>
          <w:sz w:val="22"/>
          <w:szCs w:val="22"/>
          <w:lang w:val="es-ES_tradnl"/>
        </w:rPr>
        <w:t>pero me exigían</w:t>
      </w:r>
      <w:r w:rsidRPr="00FB72A6">
        <w:rPr>
          <w:sz w:val="22"/>
          <w:szCs w:val="22"/>
          <w:lang w:val="es-ES_tradnl"/>
        </w:rPr>
        <w:t xml:space="preserve"> todo un protocolo</w:t>
      </w:r>
      <w:r>
        <w:rPr>
          <w:sz w:val="22"/>
          <w:szCs w:val="22"/>
          <w:lang w:val="es-ES_tradnl"/>
        </w:rPr>
        <w:t xml:space="preserve"> a seguir: el</w:t>
      </w:r>
      <w:r w:rsidRPr="00FB72A6">
        <w:rPr>
          <w:sz w:val="22"/>
          <w:szCs w:val="22"/>
          <w:lang w:val="es-ES_tradnl"/>
        </w:rPr>
        <w:t xml:space="preserve"> </w:t>
      </w:r>
      <w:r>
        <w:rPr>
          <w:sz w:val="22"/>
          <w:szCs w:val="22"/>
          <w:lang w:val="es-ES_tradnl"/>
        </w:rPr>
        <w:t>tiempo</w:t>
      </w:r>
      <w:r w:rsidRPr="00FB72A6">
        <w:rPr>
          <w:sz w:val="22"/>
          <w:szCs w:val="22"/>
          <w:lang w:val="es-ES_tradnl"/>
        </w:rPr>
        <w:t xml:space="preserve"> </w:t>
      </w:r>
      <w:r>
        <w:rPr>
          <w:sz w:val="22"/>
          <w:szCs w:val="22"/>
          <w:lang w:val="es-ES_tradnl"/>
        </w:rPr>
        <w:t>para</w:t>
      </w:r>
      <w:r w:rsidRPr="00FB72A6">
        <w:rPr>
          <w:sz w:val="22"/>
          <w:szCs w:val="22"/>
          <w:lang w:val="es-ES_tradnl"/>
        </w:rPr>
        <w:t xml:space="preserve"> solicitudes</w:t>
      </w:r>
      <w:r>
        <w:rPr>
          <w:sz w:val="22"/>
          <w:szCs w:val="22"/>
          <w:lang w:val="es-ES_tradnl"/>
        </w:rPr>
        <w:t xml:space="preserve"> se había agotado</w:t>
      </w:r>
      <w:r w:rsidRPr="00FB72A6">
        <w:rPr>
          <w:sz w:val="22"/>
          <w:szCs w:val="22"/>
          <w:lang w:val="es-ES_tradnl"/>
        </w:rPr>
        <w:t xml:space="preserve">. Al escuchar nuestra situación, la señora encargada, mirándome con los ojos llorosos, me </w:t>
      </w:r>
      <w:r>
        <w:rPr>
          <w:sz w:val="22"/>
          <w:szCs w:val="22"/>
          <w:lang w:val="es-ES_tradnl"/>
        </w:rPr>
        <w:t>dijo</w:t>
      </w:r>
      <w:r w:rsidRPr="00FB72A6">
        <w:rPr>
          <w:sz w:val="22"/>
          <w:szCs w:val="22"/>
          <w:lang w:val="es-ES_tradnl"/>
        </w:rPr>
        <w:t xml:space="preserve">: </w:t>
      </w:r>
      <w:r>
        <w:rPr>
          <w:sz w:val="22"/>
          <w:szCs w:val="22"/>
          <w:lang w:val="es-ES_tradnl"/>
        </w:rPr>
        <w:t>“S</w:t>
      </w:r>
      <w:r w:rsidRPr="00FB72A6">
        <w:rPr>
          <w:sz w:val="22"/>
          <w:szCs w:val="22"/>
          <w:lang w:val="es-ES_tradnl"/>
        </w:rPr>
        <w:t xml:space="preserve">i le doy un costal de frijol y </w:t>
      </w:r>
      <w:r>
        <w:rPr>
          <w:sz w:val="22"/>
          <w:szCs w:val="22"/>
          <w:lang w:val="es-ES_tradnl"/>
        </w:rPr>
        <w:t>dos</w:t>
      </w:r>
      <w:r w:rsidRPr="00FB72A6">
        <w:rPr>
          <w:sz w:val="22"/>
          <w:szCs w:val="22"/>
          <w:lang w:val="es-ES_tradnl"/>
        </w:rPr>
        <w:t xml:space="preserve"> de maíz,</w:t>
      </w:r>
      <w:r>
        <w:rPr>
          <w:sz w:val="22"/>
          <w:szCs w:val="22"/>
          <w:lang w:val="es-ES_tradnl"/>
        </w:rPr>
        <w:t xml:space="preserve"> ¿</w:t>
      </w:r>
      <w:r w:rsidRPr="00FB72A6">
        <w:rPr>
          <w:sz w:val="22"/>
          <w:szCs w:val="22"/>
          <w:lang w:val="es-ES_tradnl"/>
        </w:rPr>
        <w:t>cree poder llevárselos a Kibera en su carrito?</w:t>
      </w:r>
      <w:r>
        <w:rPr>
          <w:sz w:val="22"/>
          <w:szCs w:val="22"/>
          <w:lang w:val="es-ES_tradnl"/>
        </w:rPr>
        <w:t>”.</w:t>
      </w:r>
      <w:r w:rsidRPr="00FB72A6">
        <w:rPr>
          <w:sz w:val="22"/>
          <w:szCs w:val="22"/>
          <w:lang w:val="es-ES_tradnl"/>
        </w:rPr>
        <w:t xml:space="preserve"> Al día siguiente</w:t>
      </w:r>
      <w:r>
        <w:rPr>
          <w:sz w:val="22"/>
          <w:szCs w:val="22"/>
          <w:lang w:val="es-ES_tradnl"/>
        </w:rPr>
        <w:t>,</w:t>
      </w:r>
      <w:r w:rsidRPr="00FB72A6">
        <w:rPr>
          <w:sz w:val="22"/>
          <w:szCs w:val="22"/>
          <w:lang w:val="es-ES_tradnl"/>
        </w:rPr>
        <w:t xml:space="preserve"> los niños comieron y u</w:t>
      </w:r>
      <w:r>
        <w:rPr>
          <w:sz w:val="22"/>
          <w:szCs w:val="22"/>
          <w:lang w:val="es-ES_tradnl"/>
        </w:rPr>
        <w:t>na sorpresa mayor: los papás pobres se solidarizaron</w:t>
      </w:r>
      <w:r w:rsidRPr="00FB72A6">
        <w:rPr>
          <w:sz w:val="22"/>
          <w:szCs w:val="22"/>
          <w:lang w:val="es-ES_tradnl"/>
        </w:rPr>
        <w:t xml:space="preserve"> y conseguimos </w:t>
      </w:r>
      <w:r>
        <w:rPr>
          <w:sz w:val="22"/>
          <w:szCs w:val="22"/>
          <w:lang w:val="es-ES_tradnl"/>
        </w:rPr>
        <w:t>librar</w:t>
      </w:r>
      <w:r w:rsidRPr="00FB72A6">
        <w:rPr>
          <w:sz w:val="22"/>
          <w:szCs w:val="22"/>
          <w:lang w:val="es-ES_tradnl"/>
        </w:rPr>
        <w:t xml:space="preserve"> el mes sin interrumpir nunca más dicho programa.</w:t>
      </w:r>
    </w:p>
  </w:footnote>
  <w:footnote w:id="39">
    <w:p w14:paraId="75C31727" w14:textId="77777777" w:rsidR="008756C0" w:rsidRPr="00FB72A6" w:rsidRDefault="008756C0" w:rsidP="00E454AA">
      <w:pPr>
        <w:pStyle w:val="Textonotapie"/>
        <w:jc w:val="both"/>
        <w:rPr>
          <w:sz w:val="22"/>
          <w:szCs w:val="22"/>
          <w:lang w:val="es-ES_tradnl"/>
        </w:rPr>
      </w:pPr>
      <w:r w:rsidRPr="00FB72A6">
        <w:rPr>
          <w:rStyle w:val="Refdenotaalpie"/>
          <w:sz w:val="22"/>
          <w:szCs w:val="22"/>
        </w:rPr>
        <w:footnoteRef/>
      </w:r>
      <w:r w:rsidRPr="00FB72A6">
        <w:rPr>
          <w:sz w:val="22"/>
          <w:szCs w:val="22"/>
        </w:rPr>
        <w:t xml:space="preserve"> </w:t>
      </w:r>
      <w:r w:rsidRPr="00FB72A6">
        <w:rPr>
          <w:sz w:val="22"/>
          <w:szCs w:val="22"/>
          <w:lang w:val="es-ES_tradnl"/>
        </w:rPr>
        <w:t xml:space="preserve">La sede parroquial tenía una área de </w:t>
      </w:r>
      <w:r>
        <w:rPr>
          <w:sz w:val="22"/>
          <w:szCs w:val="22"/>
          <w:lang w:val="es-ES_tradnl"/>
        </w:rPr>
        <w:t>aproximadamente un acre de tierra;</w:t>
      </w:r>
      <w:r w:rsidRPr="00FB72A6">
        <w:rPr>
          <w:sz w:val="22"/>
          <w:szCs w:val="22"/>
          <w:lang w:val="es-ES_tradnl"/>
        </w:rPr>
        <w:t xml:space="preserve"> era el único espacio del barrio con una cancha de basquetbol y un jardincito verde de cuatro por cuatro metros que lo bautizamos como </w:t>
      </w:r>
      <w:r w:rsidRPr="00FB72A6">
        <w:rPr>
          <w:i/>
          <w:sz w:val="22"/>
          <w:szCs w:val="22"/>
          <w:lang w:val="es-ES_tradnl"/>
        </w:rPr>
        <w:t>bustani ya amani</w:t>
      </w:r>
      <w:r w:rsidRPr="00FB72A6">
        <w:rPr>
          <w:sz w:val="22"/>
          <w:szCs w:val="22"/>
          <w:lang w:val="es-ES_tradnl"/>
        </w:rPr>
        <w:t xml:space="preserve"> (el jardín de la paz). Realmente, sí éramos una institución rica comparada con otras escuelas cuya infraestructura era demasiado reducida y en pésimas condiciones. La capilla de láminas se convertía en escuela dando albergue al jardín de niños. Al lado estaba la escuela primaria, el taller de costura, albañilería, carpintería, la casita del padre y oficinas de los diferentes ministerios: interculturalidad, jóvenes, catequesis, derechos humanos, comunicación, liturgia, etc</w:t>
      </w:r>
      <w:r>
        <w:rPr>
          <w:sz w:val="22"/>
          <w:szCs w:val="22"/>
          <w:lang w:val="es-ES_tradnl"/>
        </w:rPr>
        <w:t>étera</w:t>
      </w:r>
      <w:r w:rsidRPr="00FB72A6">
        <w:rPr>
          <w:sz w:val="22"/>
          <w:szCs w:val="22"/>
          <w:lang w:val="es-ES_tradnl"/>
        </w:rPr>
        <w:t>.  Muchas veces me sentía como dentro de una granja humana debido a tanto ruido por doquier.</w:t>
      </w:r>
    </w:p>
  </w:footnote>
  <w:footnote w:id="40">
    <w:p w14:paraId="585C3C6F" w14:textId="77777777" w:rsidR="008756C0" w:rsidRPr="00D21DFD" w:rsidRDefault="008756C0" w:rsidP="00E454AA">
      <w:pPr>
        <w:pStyle w:val="Textonotapie"/>
        <w:rPr>
          <w:rFonts w:asciiTheme="minorHAnsi" w:hAnsiTheme="minorHAnsi"/>
          <w:lang w:val="es-ES_tradnl"/>
        </w:rPr>
      </w:pPr>
      <w:r w:rsidRPr="00FB72A6">
        <w:rPr>
          <w:rStyle w:val="Refdenotaalpie"/>
          <w:sz w:val="22"/>
          <w:szCs w:val="22"/>
        </w:rPr>
        <w:footnoteRef/>
      </w:r>
      <w:r w:rsidRPr="00FB72A6">
        <w:rPr>
          <w:sz w:val="22"/>
          <w:szCs w:val="22"/>
        </w:rPr>
        <w:t xml:space="preserve"> </w:t>
      </w:r>
      <w:r w:rsidRPr="00FB72A6">
        <w:rPr>
          <w:sz w:val="22"/>
          <w:szCs w:val="22"/>
          <w:lang w:val="es-ES_tradnl"/>
        </w:rPr>
        <w:t xml:space="preserve">Poco después de mi salida de Kibera, el párroco creyó conveniente cerrar KAEP y lo sustituyó por  </w:t>
      </w:r>
      <w:r w:rsidR="006F2DDD" w:rsidRPr="006F2DDD">
        <w:rPr>
          <w:sz w:val="22"/>
          <w:szCs w:val="22"/>
          <w:lang w:val="es-ES_tradnl"/>
        </w:rPr>
        <w:t>Catholic Teacher’s Association</w:t>
      </w:r>
      <w:r w:rsidRPr="00FB72A6">
        <w:rPr>
          <w:sz w:val="22"/>
          <w:szCs w:val="22"/>
          <w:lang w:val="es-ES_tradnl"/>
        </w:rPr>
        <w:t xml:space="preserve">. La iniciativa quizá no fue evaluada en su transcendencia; sin embargo, la pastoral fue redimensionada </w:t>
      </w:r>
      <w:r>
        <w:rPr>
          <w:sz w:val="22"/>
          <w:szCs w:val="22"/>
          <w:lang w:val="es-ES_tradnl"/>
        </w:rPr>
        <w:t>llegando a fortalecer mucho más</w:t>
      </w:r>
      <w:r w:rsidRPr="00FB72A6">
        <w:rPr>
          <w:sz w:val="22"/>
          <w:szCs w:val="22"/>
          <w:lang w:val="es-ES_tradnl"/>
        </w:rPr>
        <w:t xml:space="preserve"> la fe y la presencia misionera en dicho barrio.</w:t>
      </w:r>
    </w:p>
  </w:footnote>
  <w:footnote w:id="41">
    <w:p w14:paraId="65876588" w14:textId="77777777" w:rsidR="008756C0" w:rsidRPr="00D437FE" w:rsidRDefault="008756C0" w:rsidP="00536134">
      <w:r>
        <w:rPr>
          <w:rStyle w:val="Refdenotaalpie"/>
        </w:rPr>
        <w:footnoteRef/>
      </w:r>
      <w:r>
        <w:t xml:space="preserve"> </w:t>
      </w:r>
      <w:r w:rsidR="006F2DDD" w:rsidRPr="006F2DDD">
        <w:rPr>
          <w:lang w:val="es-ES_tradnl"/>
        </w:rPr>
        <w:t>Cfr</w:t>
      </w:r>
      <w:r w:rsidRPr="00C80BD0">
        <w:rPr>
          <w:i/>
          <w:lang w:val="es-ES_tradnl"/>
        </w:rPr>
        <w:t>.</w:t>
      </w:r>
      <w:r>
        <w:rPr>
          <w:lang w:val="es-ES_tradnl"/>
        </w:rPr>
        <w:t xml:space="preserve"> </w:t>
      </w:r>
      <w:hyperlink r:id="rId7" w:history="1">
        <w:r>
          <w:rPr>
            <w:rStyle w:val="Hipervnculo"/>
          </w:rPr>
          <w:t>https://www.muyinteresante.es/naturaleza/articulo/las-hormigas-asustan-a-los-elefantes</w:t>
        </w:r>
      </w:hyperlink>
    </w:p>
  </w:footnote>
  <w:footnote w:id="42">
    <w:p w14:paraId="164F123D" w14:textId="77777777" w:rsidR="008756C0" w:rsidRPr="00FB72A6" w:rsidRDefault="008756C0" w:rsidP="00E454AA">
      <w:pPr>
        <w:pStyle w:val="Textonotapie"/>
        <w:rPr>
          <w:sz w:val="22"/>
          <w:szCs w:val="22"/>
          <w:lang w:val="es-ES_tradnl"/>
        </w:rPr>
      </w:pPr>
      <w:r w:rsidRPr="00FB72A6">
        <w:rPr>
          <w:rStyle w:val="Refdenotaalpie"/>
          <w:sz w:val="22"/>
          <w:szCs w:val="22"/>
        </w:rPr>
        <w:footnoteRef/>
      </w:r>
      <w:r w:rsidRPr="00FB72A6">
        <w:rPr>
          <w:sz w:val="22"/>
          <w:szCs w:val="22"/>
        </w:rPr>
        <w:t xml:space="preserve"> En la lengua </w:t>
      </w:r>
      <w:r>
        <w:rPr>
          <w:sz w:val="22"/>
          <w:szCs w:val="22"/>
        </w:rPr>
        <w:t>s</w:t>
      </w:r>
      <w:r w:rsidRPr="00FB72A6">
        <w:rPr>
          <w:sz w:val="22"/>
          <w:szCs w:val="22"/>
        </w:rPr>
        <w:t>wahili</w:t>
      </w:r>
      <w:r>
        <w:rPr>
          <w:sz w:val="22"/>
          <w:szCs w:val="22"/>
        </w:rPr>
        <w:t>,</w:t>
      </w:r>
      <w:r w:rsidRPr="00FB72A6">
        <w:rPr>
          <w:sz w:val="22"/>
          <w:szCs w:val="22"/>
        </w:rPr>
        <w:t xml:space="preserve"> significa </w:t>
      </w:r>
      <w:r w:rsidRPr="00FB72A6">
        <w:rPr>
          <w:i/>
          <w:sz w:val="22"/>
          <w:szCs w:val="22"/>
          <w:lang w:val="es-ES_tradnl"/>
        </w:rPr>
        <w:t>Kibera, nuestro hogar</w:t>
      </w:r>
      <w:r>
        <w:rPr>
          <w:i/>
          <w:sz w:val="22"/>
          <w:szCs w:val="22"/>
          <w:lang w:val="es-ES_tradnl"/>
        </w:rPr>
        <w:t>.</w:t>
      </w:r>
    </w:p>
  </w:footnote>
  <w:footnote w:id="43">
    <w:p w14:paraId="727B5CFD" w14:textId="77777777" w:rsidR="008756C0" w:rsidRPr="00FB72A6" w:rsidRDefault="008756C0" w:rsidP="00E454AA">
      <w:pPr>
        <w:pStyle w:val="Textonotapie"/>
        <w:rPr>
          <w:sz w:val="22"/>
          <w:szCs w:val="22"/>
          <w:lang w:val="es-ES_tradnl"/>
        </w:rPr>
      </w:pPr>
      <w:r w:rsidRPr="00FB72A6">
        <w:rPr>
          <w:rStyle w:val="Refdenotaalpie"/>
          <w:sz w:val="22"/>
          <w:szCs w:val="22"/>
        </w:rPr>
        <w:footnoteRef/>
      </w:r>
      <w:r>
        <w:rPr>
          <w:sz w:val="22"/>
          <w:szCs w:val="22"/>
        </w:rPr>
        <w:t xml:space="preserve"> </w:t>
      </w:r>
      <w:r w:rsidR="006F2DDD" w:rsidRPr="006F2DDD">
        <w:rPr>
          <w:sz w:val="22"/>
          <w:szCs w:val="22"/>
        </w:rPr>
        <w:t>Cfr</w:t>
      </w:r>
      <w:r w:rsidRPr="00C80BD0">
        <w:rPr>
          <w:i/>
          <w:sz w:val="22"/>
          <w:szCs w:val="22"/>
        </w:rPr>
        <w:t>.</w:t>
      </w:r>
      <w:r w:rsidRPr="00FB72A6">
        <w:rPr>
          <w:sz w:val="22"/>
          <w:szCs w:val="22"/>
        </w:rPr>
        <w:t xml:space="preserve"> </w:t>
      </w:r>
      <w:hyperlink r:id="rId8" w:history="1">
        <w:r w:rsidRPr="00FB72A6">
          <w:rPr>
            <w:rStyle w:val="Hipervnculo"/>
            <w:sz w:val="22"/>
            <w:szCs w:val="22"/>
          </w:rPr>
          <w:t>https://solidaridad.net/don-helder-camara-profeta-de-la-noviolencia689/</w:t>
        </w:r>
      </w:hyperlink>
    </w:p>
  </w:footnote>
  <w:footnote w:id="44">
    <w:p w14:paraId="01AB43E9" w14:textId="77777777" w:rsidR="008756C0" w:rsidRPr="00FB72A6" w:rsidRDefault="008756C0" w:rsidP="00E454AA">
      <w:pPr>
        <w:pStyle w:val="Textonotapie"/>
        <w:rPr>
          <w:sz w:val="22"/>
          <w:szCs w:val="22"/>
          <w:lang w:val="es-ES_tradnl"/>
        </w:rPr>
      </w:pPr>
      <w:r w:rsidRPr="00FB72A6">
        <w:rPr>
          <w:rStyle w:val="Refdenotaalpie"/>
          <w:sz w:val="22"/>
          <w:szCs w:val="22"/>
        </w:rPr>
        <w:footnoteRef/>
      </w:r>
      <w:r w:rsidRPr="00FB72A6">
        <w:rPr>
          <w:sz w:val="22"/>
          <w:szCs w:val="22"/>
        </w:rPr>
        <w:t xml:space="preserve"> </w:t>
      </w:r>
      <w:r w:rsidRPr="00FB72A6">
        <w:rPr>
          <w:sz w:val="22"/>
          <w:szCs w:val="22"/>
          <w:lang w:val="es-ES_tradnl"/>
        </w:rPr>
        <w:t xml:space="preserve">Este artículo contiene las ideas básicas de mi ponencia en la UPAEP (Universidad Popular Autónoma del Estado de Puebla) el pasado 13 de marzo de 2019, con ocasión del 5º. Encuentro de familia Águila en Cocoyoc (Morelos), cuyo título fue </w:t>
      </w:r>
      <w:r w:rsidRPr="00FB72A6">
        <w:rPr>
          <w:i/>
          <w:sz w:val="22"/>
          <w:szCs w:val="22"/>
          <w:lang w:val="es-ES_tradnl"/>
        </w:rPr>
        <w:t>El Nican Mopohua como guía en la construcción de una universidad apostada al bien común</w:t>
      </w:r>
      <w:r w:rsidRPr="00FB72A6">
        <w:rPr>
          <w:sz w:val="22"/>
          <w:szCs w:val="22"/>
          <w:lang w:val="es-ES_tradnl"/>
        </w:rPr>
        <w:t>.</w:t>
      </w:r>
    </w:p>
  </w:footnote>
  <w:footnote w:id="45">
    <w:p w14:paraId="2258E7A3" w14:textId="77777777" w:rsidR="008756C0" w:rsidRPr="003419DF" w:rsidRDefault="008756C0" w:rsidP="00E454AA">
      <w:pPr>
        <w:pStyle w:val="Textonotapie"/>
        <w:rPr>
          <w:lang w:val="es-ES_tradnl"/>
        </w:rPr>
      </w:pPr>
      <w:r w:rsidRPr="00FB72A6">
        <w:rPr>
          <w:rStyle w:val="Refdenotaalpie"/>
          <w:sz w:val="22"/>
          <w:szCs w:val="22"/>
        </w:rPr>
        <w:footnoteRef/>
      </w:r>
      <w:r w:rsidRPr="00FB72A6">
        <w:rPr>
          <w:sz w:val="22"/>
          <w:szCs w:val="22"/>
        </w:rPr>
        <w:t xml:space="preserve"> </w:t>
      </w:r>
      <w:r w:rsidRPr="00FB72A6">
        <w:rPr>
          <w:sz w:val="22"/>
          <w:szCs w:val="22"/>
          <w:lang w:val="es-ES_tradnl"/>
        </w:rPr>
        <w:t>Universidad Intercontinental en la Ciudad de México</w:t>
      </w:r>
      <w:r>
        <w:rPr>
          <w:sz w:val="22"/>
          <w:szCs w:val="22"/>
          <w:lang w:val="es-ES_tradnl"/>
        </w:rPr>
        <w:t>.</w:t>
      </w:r>
    </w:p>
  </w:footnote>
  <w:footnote w:id="46">
    <w:p w14:paraId="47BB0F37" w14:textId="77777777" w:rsidR="008756C0" w:rsidRPr="00FB72A6" w:rsidRDefault="008756C0">
      <w:pPr>
        <w:pStyle w:val="Textonotapie"/>
        <w:rPr>
          <w:sz w:val="22"/>
          <w:szCs w:val="22"/>
          <w:lang w:val="es-ES_tradnl"/>
        </w:rPr>
      </w:pPr>
      <w:r w:rsidRPr="00FB72A6">
        <w:rPr>
          <w:rStyle w:val="Refdenotaalpie"/>
          <w:sz w:val="22"/>
          <w:szCs w:val="22"/>
        </w:rPr>
        <w:footnoteRef/>
      </w:r>
      <w:r w:rsidRPr="00FB72A6">
        <w:rPr>
          <w:sz w:val="22"/>
          <w:szCs w:val="22"/>
        </w:rPr>
        <w:t xml:space="preserve"> </w:t>
      </w:r>
      <w:r w:rsidRPr="00FB72A6">
        <w:rPr>
          <w:sz w:val="22"/>
          <w:szCs w:val="22"/>
          <w:lang w:val="es-ES_tradnl"/>
        </w:rPr>
        <w:t xml:space="preserve">PONTIFICIO CONSEJO JUTICIA Y PAZ, </w:t>
      </w:r>
      <w:r w:rsidRPr="00FB72A6">
        <w:rPr>
          <w:i/>
          <w:sz w:val="22"/>
          <w:szCs w:val="22"/>
          <w:lang w:val="es-ES_tradnl"/>
        </w:rPr>
        <w:t>Compendio de la Doctrina Social de la Iglesia</w:t>
      </w:r>
      <w:r w:rsidR="006F2DDD" w:rsidRPr="006F2DDD">
        <w:rPr>
          <w:sz w:val="22"/>
          <w:szCs w:val="22"/>
          <w:lang w:val="es-ES_tradnl"/>
        </w:rPr>
        <w:t>,</w:t>
      </w:r>
      <w:r w:rsidRPr="00FB72A6">
        <w:rPr>
          <w:sz w:val="22"/>
          <w:szCs w:val="22"/>
          <w:lang w:val="es-ES_tradnl"/>
        </w:rPr>
        <w:t xml:space="preserve"> Librería Editrice Vaticana</w:t>
      </w:r>
      <w:r>
        <w:rPr>
          <w:sz w:val="22"/>
          <w:szCs w:val="22"/>
          <w:lang w:val="es-ES_tradnl"/>
        </w:rPr>
        <w:t>,</w:t>
      </w:r>
      <w:r w:rsidRPr="00FB72A6">
        <w:rPr>
          <w:sz w:val="22"/>
          <w:szCs w:val="22"/>
          <w:lang w:val="es-ES_tradnl"/>
        </w:rPr>
        <w:t xml:space="preserve"> 2004</w:t>
      </w:r>
      <w:r>
        <w:rPr>
          <w:sz w:val="22"/>
          <w:szCs w:val="22"/>
          <w:lang w:val="es-ES_tradnl"/>
        </w:rPr>
        <w:t>;</w:t>
      </w:r>
      <w:r w:rsidRPr="00FB72A6">
        <w:rPr>
          <w:sz w:val="22"/>
          <w:szCs w:val="22"/>
          <w:lang w:val="es-ES_tradnl"/>
        </w:rPr>
        <w:t xml:space="preserve"> Ediciones CEM, México</w:t>
      </w:r>
      <w:r>
        <w:rPr>
          <w:sz w:val="22"/>
          <w:szCs w:val="22"/>
          <w:lang w:val="es-ES_tradnl"/>
        </w:rPr>
        <w:t>,</w:t>
      </w:r>
      <w:r w:rsidRPr="00FB72A6">
        <w:rPr>
          <w:sz w:val="22"/>
          <w:szCs w:val="22"/>
          <w:lang w:val="es-ES_tradnl"/>
        </w:rPr>
        <w:t xml:space="preserve"> 2007, </w:t>
      </w:r>
      <w:r>
        <w:rPr>
          <w:sz w:val="22"/>
          <w:szCs w:val="22"/>
          <w:lang w:val="es-ES_tradnl"/>
        </w:rPr>
        <w:t>núm</w:t>
      </w:r>
      <w:r w:rsidRPr="00FB72A6">
        <w:rPr>
          <w:sz w:val="22"/>
          <w:szCs w:val="22"/>
          <w:lang w:val="es-ES_tradnl"/>
        </w:rPr>
        <w:t>. 24</w:t>
      </w:r>
      <w:r>
        <w:rPr>
          <w:sz w:val="22"/>
          <w:szCs w:val="22"/>
          <w:lang w:val="es-ES_tradnl"/>
        </w:rPr>
        <w:t>.</w:t>
      </w:r>
    </w:p>
  </w:footnote>
  <w:footnote w:id="47">
    <w:p w14:paraId="6E4387E5" w14:textId="77777777" w:rsidR="008756C0" w:rsidRPr="00740DDB" w:rsidRDefault="008756C0">
      <w:pPr>
        <w:pStyle w:val="Textonotapie"/>
        <w:rPr>
          <w:rFonts w:asciiTheme="minorHAnsi" w:hAnsiTheme="minorHAnsi"/>
          <w:lang w:val="es-ES_tradnl"/>
        </w:rPr>
      </w:pPr>
      <w:r w:rsidRPr="00FB72A6">
        <w:rPr>
          <w:rStyle w:val="Refdenotaalpie"/>
          <w:sz w:val="22"/>
          <w:szCs w:val="22"/>
        </w:rPr>
        <w:footnoteRef/>
      </w:r>
      <w:r>
        <w:rPr>
          <w:sz w:val="22"/>
          <w:szCs w:val="22"/>
        </w:rPr>
        <w:t xml:space="preserve">  </w:t>
      </w:r>
      <w:r w:rsidR="006F2DDD" w:rsidRPr="006F2DDD">
        <w:rPr>
          <w:sz w:val="22"/>
          <w:szCs w:val="22"/>
        </w:rPr>
        <w:t>Cfr</w:t>
      </w:r>
      <w:r w:rsidRPr="00FB72A6">
        <w:rPr>
          <w:sz w:val="22"/>
          <w:szCs w:val="22"/>
        </w:rPr>
        <w:t xml:space="preserve">. </w:t>
      </w:r>
      <w:r w:rsidRPr="00FB72A6">
        <w:rPr>
          <w:sz w:val="22"/>
          <w:szCs w:val="22"/>
          <w:lang w:val="es-ES_tradnl"/>
        </w:rPr>
        <w:t xml:space="preserve">RAÚL NAVA TRUJILLO, </w:t>
      </w:r>
      <w:r>
        <w:rPr>
          <w:sz w:val="22"/>
          <w:szCs w:val="22"/>
          <w:lang w:val="es-ES_tradnl"/>
        </w:rPr>
        <w:t>“</w:t>
      </w:r>
      <w:r w:rsidR="006F2DDD" w:rsidRPr="006F2DDD">
        <w:rPr>
          <w:sz w:val="22"/>
          <w:szCs w:val="22"/>
          <w:lang w:val="es-ES_tradnl"/>
        </w:rPr>
        <w:t>La casa, generadora de vida</w:t>
      </w:r>
      <w:r>
        <w:rPr>
          <w:sz w:val="22"/>
          <w:szCs w:val="22"/>
          <w:lang w:val="es-ES_tradnl"/>
        </w:rPr>
        <w:t>”</w:t>
      </w:r>
      <w:r w:rsidRPr="00FB72A6">
        <w:rPr>
          <w:sz w:val="22"/>
          <w:szCs w:val="22"/>
          <w:lang w:val="es-ES_tradnl"/>
        </w:rPr>
        <w:t xml:space="preserve">, </w:t>
      </w:r>
      <w:r>
        <w:rPr>
          <w:sz w:val="22"/>
          <w:szCs w:val="22"/>
          <w:lang w:val="es-ES_tradnl"/>
        </w:rPr>
        <w:t>en</w:t>
      </w:r>
      <w:r w:rsidRPr="00FB72A6">
        <w:rPr>
          <w:sz w:val="22"/>
          <w:szCs w:val="22"/>
          <w:lang w:val="es-ES_tradnl"/>
        </w:rPr>
        <w:t xml:space="preserve"> </w:t>
      </w:r>
      <w:r w:rsidR="006F2DDD" w:rsidRPr="006F2DDD">
        <w:rPr>
          <w:i/>
          <w:sz w:val="22"/>
          <w:szCs w:val="22"/>
          <w:lang w:val="es-ES_tradnl"/>
        </w:rPr>
        <w:t>Enlace</w:t>
      </w:r>
      <w:r>
        <w:rPr>
          <w:i/>
          <w:sz w:val="22"/>
          <w:szCs w:val="22"/>
          <w:lang w:val="es-ES_tradnl"/>
        </w:rPr>
        <w:t>,</w:t>
      </w:r>
      <w:r w:rsidR="006F2DDD" w:rsidRPr="006F2DDD">
        <w:rPr>
          <w:i/>
          <w:sz w:val="22"/>
          <w:szCs w:val="22"/>
          <w:lang w:val="es-ES_tradnl"/>
        </w:rPr>
        <w:t xml:space="preserve"> </w:t>
      </w:r>
      <w:r w:rsidRPr="00FB72A6">
        <w:rPr>
          <w:sz w:val="22"/>
          <w:szCs w:val="22"/>
          <w:lang w:val="es-ES_tradnl"/>
        </w:rPr>
        <w:t>Tlanepantla, Edomex</w:t>
      </w:r>
      <w:r>
        <w:rPr>
          <w:sz w:val="22"/>
          <w:szCs w:val="22"/>
          <w:lang w:val="es-ES_tradnl"/>
        </w:rPr>
        <w:t>,</w:t>
      </w:r>
      <w:r w:rsidRPr="00FB72A6">
        <w:rPr>
          <w:sz w:val="22"/>
          <w:szCs w:val="22"/>
          <w:lang w:val="es-ES_tradnl"/>
        </w:rPr>
        <w:t xml:space="preserve"> 18 de diciembre de 2015.</w:t>
      </w:r>
    </w:p>
  </w:footnote>
  <w:footnote w:id="48">
    <w:p w14:paraId="2FC15102" w14:textId="77777777" w:rsidR="008756C0" w:rsidRPr="00FB72A6" w:rsidRDefault="008756C0" w:rsidP="009C2A98">
      <w:pPr>
        <w:pStyle w:val="Textonotapie"/>
        <w:jc w:val="both"/>
        <w:rPr>
          <w:sz w:val="22"/>
          <w:szCs w:val="22"/>
          <w:lang w:val="es-ES_tradnl"/>
        </w:rPr>
      </w:pPr>
      <w:r w:rsidRPr="00FB72A6">
        <w:rPr>
          <w:rStyle w:val="Refdenotaalpie"/>
          <w:sz w:val="22"/>
          <w:szCs w:val="22"/>
        </w:rPr>
        <w:footnoteRef/>
      </w:r>
      <w:r w:rsidRPr="00FB72A6">
        <w:rPr>
          <w:sz w:val="22"/>
          <w:szCs w:val="22"/>
        </w:rPr>
        <w:t xml:space="preserve"> </w:t>
      </w:r>
      <w:r w:rsidRPr="00FB72A6">
        <w:rPr>
          <w:sz w:val="22"/>
          <w:szCs w:val="22"/>
          <w:lang w:val="es-ES_tradnl"/>
        </w:rPr>
        <w:t xml:space="preserve">CONGREGACIÓN PARA LOS INSTITUTOS DE VIDA CONSAGRADA Y LAS SOCIEDADES DE VIDA APOSTÓLICA, </w:t>
      </w:r>
      <w:r w:rsidRPr="00FB72A6">
        <w:rPr>
          <w:i/>
          <w:sz w:val="22"/>
          <w:szCs w:val="22"/>
          <w:lang w:val="es-ES_tradnl"/>
        </w:rPr>
        <w:t>Para Vino nuevo, Odres nuevos: desde el Concilio Vaticano II, la vida consagrada y los retos aún abiertos</w:t>
      </w:r>
      <w:r>
        <w:rPr>
          <w:sz w:val="22"/>
          <w:szCs w:val="22"/>
          <w:lang w:val="es-ES_tradnl"/>
        </w:rPr>
        <w:t>,</w:t>
      </w:r>
      <w:r w:rsidRPr="00FB72A6">
        <w:rPr>
          <w:sz w:val="22"/>
          <w:szCs w:val="22"/>
          <w:lang w:val="es-ES_tradnl"/>
        </w:rPr>
        <w:t xml:space="preserve"> Orientaciones, Ediciones Dabar, México</w:t>
      </w:r>
      <w:r>
        <w:rPr>
          <w:sz w:val="22"/>
          <w:szCs w:val="22"/>
          <w:lang w:val="es-ES_tradnl"/>
        </w:rPr>
        <w:t>,</w:t>
      </w:r>
      <w:r w:rsidRPr="00FB72A6">
        <w:rPr>
          <w:sz w:val="22"/>
          <w:szCs w:val="22"/>
          <w:lang w:val="es-ES_tradnl"/>
        </w:rPr>
        <w:t xml:space="preserve"> 2017.</w:t>
      </w:r>
    </w:p>
  </w:footnote>
  <w:footnote w:id="49">
    <w:p w14:paraId="264D7419" w14:textId="77777777" w:rsidR="008756C0" w:rsidRPr="002348BD" w:rsidRDefault="008756C0" w:rsidP="006C219D">
      <w:pPr>
        <w:pStyle w:val="Textonotapie"/>
        <w:rPr>
          <w:sz w:val="22"/>
          <w:szCs w:val="22"/>
          <w:lang w:val="en-US"/>
        </w:rPr>
      </w:pPr>
      <w:r w:rsidRPr="00FB72A6">
        <w:rPr>
          <w:rStyle w:val="Refdenotaalpie"/>
          <w:sz w:val="22"/>
          <w:szCs w:val="22"/>
        </w:rPr>
        <w:footnoteRef/>
      </w:r>
      <w:r w:rsidRPr="002348BD">
        <w:rPr>
          <w:sz w:val="22"/>
          <w:szCs w:val="22"/>
          <w:lang w:val="en-US"/>
        </w:rPr>
        <w:t xml:space="preserve"> </w:t>
      </w:r>
      <w:r w:rsidR="006F2DDD" w:rsidRPr="002348BD">
        <w:rPr>
          <w:sz w:val="22"/>
          <w:szCs w:val="22"/>
          <w:lang w:val="en-US"/>
        </w:rPr>
        <w:t>Cfr</w:t>
      </w:r>
      <w:r w:rsidRPr="002348BD">
        <w:rPr>
          <w:i/>
          <w:sz w:val="22"/>
          <w:szCs w:val="22"/>
          <w:lang w:val="en-US"/>
        </w:rPr>
        <w:t>.</w:t>
      </w:r>
      <w:r w:rsidRPr="002348BD">
        <w:rPr>
          <w:sz w:val="22"/>
          <w:szCs w:val="22"/>
          <w:lang w:val="en-US"/>
        </w:rPr>
        <w:t xml:space="preserve"> </w:t>
      </w:r>
      <w:r w:rsidR="006F2DDD" w:rsidRPr="002348BD">
        <w:rPr>
          <w:i/>
          <w:sz w:val="22"/>
          <w:szCs w:val="22"/>
          <w:lang w:val="en-US"/>
        </w:rPr>
        <w:t>ibid.,</w:t>
      </w:r>
      <w:r w:rsidRPr="002348BD">
        <w:rPr>
          <w:sz w:val="22"/>
          <w:szCs w:val="22"/>
          <w:lang w:val="en-US"/>
        </w:rPr>
        <w:t xml:space="preserve"> pp. 7-9.</w:t>
      </w:r>
    </w:p>
  </w:footnote>
  <w:footnote w:id="50">
    <w:p w14:paraId="046BA9AB" w14:textId="77777777" w:rsidR="008756C0" w:rsidRPr="002348BD" w:rsidRDefault="008756C0">
      <w:pPr>
        <w:pStyle w:val="Textonotapie"/>
        <w:rPr>
          <w:sz w:val="22"/>
          <w:szCs w:val="22"/>
          <w:lang w:val="en-US"/>
        </w:rPr>
      </w:pPr>
      <w:r w:rsidRPr="00FB72A6">
        <w:rPr>
          <w:rStyle w:val="Refdenotaalpie"/>
          <w:sz w:val="22"/>
          <w:szCs w:val="22"/>
        </w:rPr>
        <w:footnoteRef/>
      </w:r>
      <w:r w:rsidR="006F2DDD" w:rsidRPr="002348BD">
        <w:rPr>
          <w:sz w:val="22"/>
          <w:szCs w:val="22"/>
          <w:lang w:val="en-US"/>
        </w:rPr>
        <w:t xml:space="preserve"> Cfr</w:t>
      </w:r>
      <w:r w:rsidR="006F2DDD" w:rsidRPr="002348BD">
        <w:rPr>
          <w:i/>
          <w:sz w:val="22"/>
          <w:szCs w:val="22"/>
          <w:lang w:val="en-US"/>
        </w:rPr>
        <w:t>. ibid</w:t>
      </w:r>
      <w:r w:rsidR="006F2DDD" w:rsidRPr="002348BD">
        <w:rPr>
          <w:sz w:val="22"/>
          <w:szCs w:val="22"/>
          <w:lang w:val="en-US"/>
        </w:rPr>
        <w:t>., pp. 14-15.</w:t>
      </w:r>
    </w:p>
  </w:footnote>
  <w:footnote w:id="51">
    <w:p w14:paraId="3158BCA5" w14:textId="77777777" w:rsidR="008756C0" w:rsidRPr="00C32788" w:rsidRDefault="008756C0">
      <w:pPr>
        <w:pStyle w:val="Textonotapie"/>
        <w:rPr>
          <w:rFonts w:asciiTheme="minorHAnsi" w:hAnsiTheme="minorHAnsi"/>
          <w:lang w:val="es-MX"/>
        </w:rPr>
      </w:pPr>
      <w:r w:rsidRPr="00FB72A6">
        <w:rPr>
          <w:rStyle w:val="Refdenotaalpie"/>
          <w:sz w:val="22"/>
          <w:szCs w:val="22"/>
        </w:rPr>
        <w:footnoteRef/>
      </w:r>
      <w:r w:rsidR="006F2DDD" w:rsidRPr="006F2DDD">
        <w:rPr>
          <w:sz w:val="22"/>
          <w:szCs w:val="22"/>
          <w:lang w:val="es-MX"/>
        </w:rPr>
        <w:t xml:space="preserve"> Cfr.</w:t>
      </w:r>
      <w:r w:rsidR="006F2DDD" w:rsidRPr="006F2DDD">
        <w:rPr>
          <w:i/>
          <w:sz w:val="22"/>
          <w:szCs w:val="22"/>
          <w:lang w:val="es-MX"/>
        </w:rPr>
        <w:t xml:space="preserve"> ibid</w:t>
      </w:r>
      <w:r w:rsidR="006F2DDD" w:rsidRPr="006F2DDD">
        <w:rPr>
          <w:sz w:val="22"/>
          <w:szCs w:val="22"/>
          <w:lang w:val="es-MX"/>
        </w:rPr>
        <w:t>., p. 25.</w:t>
      </w:r>
    </w:p>
  </w:footnote>
  <w:footnote w:id="52">
    <w:p w14:paraId="3449D045" w14:textId="77777777" w:rsidR="008756C0" w:rsidRPr="00FB72A6" w:rsidRDefault="008756C0" w:rsidP="008C1395">
      <w:pPr>
        <w:pStyle w:val="Textonotapie"/>
        <w:rPr>
          <w:sz w:val="22"/>
          <w:szCs w:val="22"/>
          <w:lang w:val="es-ES_tradnl"/>
        </w:rPr>
      </w:pPr>
      <w:r w:rsidRPr="00FB72A6">
        <w:rPr>
          <w:rStyle w:val="Refdenotaalpie"/>
          <w:sz w:val="22"/>
          <w:szCs w:val="22"/>
        </w:rPr>
        <w:footnoteRef/>
      </w:r>
      <w:r w:rsidRPr="00FB72A6">
        <w:rPr>
          <w:sz w:val="22"/>
          <w:szCs w:val="22"/>
        </w:rPr>
        <w:t xml:space="preserve"> LEANDRO </w:t>
      </w:r>
      <w:r w:rsidRPr="00FB72A6">
        <w:rPr>
          <w:sz w:val="22"/>
          <w:szCs w:val="22"/>
          <w:lang w:val="es-ES_tradnl"/>
        </w:rPr>
        <w:t xml:space="preserve">CHITARRONI H., </w:t>
      </w:r>
      <w:r w:rsidRPr="00FB72A6">
        <w:rPr>
          <w:i/>
          <w:sz w:val="22"/>
          <w:szCs w:val="22"/>
          <w:lang w:val="es-ES_tradnl"/>
        </w:rPr>
        <w:t xml:space="preserve">El </w:t>
      </w:r>
      <w:r>
        <w:rPr>
          <w:i/>
          <w:sz w:val="22"/>
          <w:szCs w:val="22"/>
          <w:lang w:val="es-ES_tradnl"/>
        </w:rPr>
        <w:t>m</w:t>
      </w:r>
      <w:r w:rsidRPr="00FB72A6">
        <w:rPr>
          <w:i/>
          <w:sz w:val="22"/>
          <w:szCs w:val="22"/>
          <w:lang w:val="es-ES_tradnl"/>
        </w:rPr>
        <w:t xml:space="preserve">odelo </w:t>
      </w:r>
      <w:r>
        <w:rPr>
          <w:i/>
          <w:sz w:val="22"/>
          <w:szCs w:val="22"/>
          <w:lang w:val="es-ES_tradnl"/>
        </w:rPr>
        <w:t>p</w:t>
      </w:r>
      <w:r w:rsidRPr="00FB72A6">
        <w:rPr>
          <w:i/>
          <w:sz w:val="22"/>
          <w:szCs w:val="22"/>
          <w:lang w:val="es-ES_tradnl"/>
        </w:rPr>
        <w:t>edagógico de Nuestra Señora de Guadalupe en el Nican Mopohua</w:t>
      </w:r>
      <w:r w:rsidR="006F2DDD" w:rsidRPr="006F2DDD">
        <w:rPr>
          <w:sz w:val="22"/>
          <w:szCs w:val="22"/>
          <w:lang w:val="es-ES_tradnl"/>
        </w:rPr>
        <w:t>,</w:t>
      </w:r>
      <w:r w:rsidRPr="00FB72A6">
        <w:rPr>
          <w:sz w:val="22"/>
          <w:szCs w:val="22"/>
          <w:lang w:val="es-ES_tradnl"/>
        </w:rPr>
        <w:t xml:space="preserve"> </w:t>
      </w:r>
      <w:r>
        <w:rPr>
          <w:sz w:val="22"/>
          <w:szCs w:val="22"/>
          <w:lang w:val="es-ES_tradnl"/>
        </w:rPr>
        <w:t>t</w:t>
      </w:r>
      <w:r w:rsidRPr="00FB72A6">
        <w:rPr>
          <w:sz w:val="22"/>
          <w:szCs w:val="22"/>
          <w:lang w:val="es-ES_tradnl"/>
        </w:rPr>
        <w:t>esis doctoral en Educación en la Universidad Católica de Santa Fe, Argentina</w:t>
      </w:r>
      <w:r>
        <w:rPr>
          <w:sz w:val="22"/>
          <w:szCs w:val="22"/>
          <w:lang w:val="es-ES_tradnl"/>
        </w:rPr>
        <w:t>,</w:t>
      </w:r>
      <w:r w:rsidRPr="00FB72A6">
        <w:rPr>
          <w:sz w:val="22"/>
          <w:szCs w:val="22"/>
          <w:lang w:val="es-ES_tradnl"/>
        </w:rPr>
        <w:t xml:space="preserve"> 2003, p. 68</w:t>
      </w:r>
      <w:r>
        <w:rPr>
          <w:sz w:val="22"/>
          <w:szCs w:val="22"/>
          <w:lang w:val="es-ES_tradnl"/>
        </w:rPr>
        <w:t>.</w:t>
      </w:r>
    </w:p>
  </w:footnote>
  <w:footnote w:id="53">
    <w:p w14:paraId="0EC7C81A" w14:textId="77777777" w:rsidR="008756C0" w:rsidRPr="00FB72A6" w:rsidRDefault="008756C0">
      <w:pPr>
        <w:pStyle w:val="Textonotapie"/>
        <w:rPr>
          <w:sz w:val="22"/>
          <w:szCs w:val="22"/>
          <w:lang w:val="es-ES_tradnl"/>
        </w:rPr>
      </w:pPr>
      <w:r w:rsidRPr="00FB72A6">
        <w:rPr>
          <w:rStyle w:val="Refdenotaalpie"/>
          <w:sz w:val="22"/>
          <w:szCs w:val="22"/>
        </w:rPr>
        <w:footnoteRef/>
      </w:r>
      <w:r w:rsidRPr="00FB72A6">
        <w:rPr>
          <w:sz w:val="22"/>
          <w:szCs w:val="22"/>
        </w:rPr>
        <w:t xml:space="preserve"> </w:t>
      </w:r>
      <w:r>
        <w:rPr>
          <w:i/>
          <w:sz w:val="22"/>
          <w:szCs w:val="22"/>
          <w:lang w:val="es-ES_tradnl"/>
        </w:rPr>
        <w:t>Ibid.</w:t>
      </w:r>
      <w:r w:rsidRPr="00FB72A6">
        <w:rPr>
          <w:sz w:val="22"/>
          <w:szCs w:val="22"/>
          <w:lang w:val="es-ES_tradnl"/>
        </w:rPr>
        <w:t>, p. 91</w:t>
      </w:r>
      <w:r>
        <w:rPr>
          <w:sz w:val="22"/>
          <w:szCs w:val="22"/>
          <w:lang w:val="es-ES_tradnl"/>
        </w:rPr>
        <w:t>.</w:t>
      </w:r>
    </w:p>
  </w:footnote>
  <w:footnote w:id="54">
    <w:p w14:paraId="2154498A" w14:textId="77777777" w:rsidR="008756C0" w:rsidRPr="00FB72A6" w:rsidRDefault="008756C0">
      <w:pPr>
        <w:pStyle w:val="Textonotapie"/>
        <w:rPr>
          <w:sz w:val="22"/>
          <w:szCs w:val="22"/>
          <w:lang w:val="es-ES_tradnl"/>
        </w:rPr>
      </w:pPr>
      <w:r w:rsidRPr="00FB72A6">
        <w:rPr>
          <w:rStyle w:val="Refdenotaalpie"/>
          <w:sz w:val="22"/>
          <w:szCs w:val="22"/>
        </w:rPr>
        <w:footnoteRef/>
      </w:r>
      <w:r w:rsidRPr="00FB72A6">
        <w:rPr>
          <w:sz w:val="22"/>
          <w:szCs w:val="22"/>
        </w:rPr>
        <w:t xml:space="preserve"> </w:t>
      </w:r>
      <w:r>
        <w:rPr>
          <w:i/>
          <w:sz w:val="22"/>
          <w:szCs w:val="22"/>
          <w:lang w:val="es-ES_tradnl"/>
        </w:rPr>
        <w:t>Ibid.,</w:t>
      </w:r>
      <w:r w:rsidRPr="00FB72A6">
        <w:rPr>
          <w:sz w:val="22"/>
          <w:szCs w:val="22"/>
          <w:lang w:val="es-ES_tradnl"/>
        </w:rPr>
        <w:t xml:space="preserve"> p. 92</w:t>
      </w:r>
      <w:r>
        <w:rPr>
          <w:sz w:val="22"/>
          <w:szCs w:val="22"/>
          <w:lang w:val="es-ES_tradnl"/>
        </w:rPr>
        <w:t>,</w:t>
      </w:r>
      <w:r w:rsidRPr="00FB72A6">
        <w:rPr>
          <w:sz w:val="22"/>
          <w:szCs w:val="22"/>
          <w:lang w:val="es-ES_tradnl"/>
        </w:rPr>
        <w:t xml:space="preserve"> haciendo referencia a Bernardino</w:t>
      </w:r>
      <w:r>
        <w:rPr>
          <w:sz w:val="22"/>
          <w:szCs w:val="22"/>
          <w:lang w:val="es-ES_tradnl"/>
        </w:rPr>
        <w:t xml:space="preserve"> de</w:t>
      </w:r>
      <w:r w:rsidRPr="00FB72A6">
        <w:rPr>
          <w:sz w:val="22"/>
          <w:szCs w:val="22"/>
          <w:lang w:val="es-ES_tradnl"/>
        </w:rPr>
        <w:t xml:space="preserve"> Sahagún,  </w:t>
      </w:r>
      <w:r w:rsidRPr="00357FC7">
        <w:rPr>
          <w:i/>
          <w:sz w:val="22"/>
          <w:szCs w:val="22"/>
          <w:lang w:val="es-ES_tradnl"/>
        </w:rPr>
        <w:t>Historia General de las Cosas de la Nueva España,</w:t>
      </w:r>
      <w:r w:rsidRPr="00FB72A6">
        <w:rPr>
          <w:sz w:val="22"/>
          <w:szCs w:val="22"/>
          <w:lang w:val="es-ES_tradnl"/>
        </w:rPr>
        <w:t xml:space="preserve"> p. 580</w:t>
      </w:r>
      <w:r>
        <w:rPr>
          <w:sz w:val="22"/>
          <w:szCs w:val="22"/>
          <w:lang w:val="es-ES_tradnl"/>
        </w:rPr>
        <w:t>.</w:t>
      </w:r>
    </w:p>
  </w:footnote>
  <w:footnote w:id="55">
    <w:p w14:paraId="39960089" w14:textId="77777777" w:rsidR="008756C0" w:rsidRPr="00BE103A" w:rsidRDefault="008756C0" w:rsidP="00B037D4">
      <w:pPr>
        <w:pStyle w:val="Textonotapie"/>
        <w:rPr>
          <w:sz w:val="22"/>
          <w:szCs w:val="22"/>
          <w:lang w:val="en-US"/>
        </w:rPr>
      </w:pPr>
      <w:r w:rsidRPr="00FB72A6">
        <w:rPr>
          <w:rStyle w:val="Refdenotaalpie"/>
          <w:sz w:val="22"/>
          <w:szCs w:val="22"/>
        </w:rPr>
        <w:footnoteRef/>
      </w:r>
      <w:r>
        <w:rPr>
          <w:sz w:val="22"/>
          <w:szCs w:val="22"/>
          <w:lang w:val="en-US"/>
        </w:rPr>
        <w:t xml:space="preserve"> Cfr</w:t>
      </w:r>
      <w:r>
        <w:rPr>
          <w:i/>
          <w:sz w:val="22"/>
          <w:szCs w:val="22"/>
          <w:lang w:val="en-US"/>
        </w:rPr>
        <w:t xml:space="preserve">. </w:t>
      </w:r>
      <w:r w:rsidR="006F2DDD" w:rsidRPr="006F2DDD">
        <w:rPr>
          <w:i/>
          <w:sz w:val="22"/>
          <w:szCs w:val="22"/>
          <w:lang w:val="en-US"/>
        </w:rPr>
        <w:t>ibid</w:t>
      </w:r>
      <w:r w:rsidR="006F2DDD" w:rsidRPr="006F2DDD">
        <w:rPr>
          <w:sz w:val="22"/>
          <w:szCs w:val="22"/>
          <w:lang w:val="en-US"/>
        </w:rPr>
        <w:t>.,</w:t>
      </w:r>
      <w:r>
        <w:rPr>
          <w:sz w:val="22"/>
          <w:szCs w:val="22"/>
          <w:lang w:val="en-US"/>
        </w:rPr>
        <w:t xml:space="preserve"> </w:t>
      </w:r>
      <w:r w:rsidRPr="00BE103A">
        <w:rPr>
          <w:sz w:val="22"/>
          <w:szCs w:val="22"/>
          <w:lang w:val="en-US"/>
        </w:rPr>
        <w:t>p</w:t>
      </w:r>
      <w:r>
        <w:rPr>
          <w:sz w:val="22"/>
          <w:szCs w:val="22"/>
          <w:lang w:val="en-US"/>
        </w:rPr>
        <w:t>p</w:t>
      </w:r>
      <w:r w:rsidRPr="00BE103A">
        <w:rPr>
          <w:sz w:val="22"/>
          <w:szCs w:val="22"/>
          <w:lang w:val="en-US"/>
        </w:rPr>
        <w:t>. 92-93</w:t>
      </w:r>
      <w:r>
        <w:rPr>
          <w:sz w:val="22"/>
          <w:szCs w:val="22"/>
          <w:lang w:val="en-US"/>
        </w:rPr>
        <w:t>.</w:t>
      </w:r>
    </w:p>
  </w:footnote>
  <w:footnote w:id="56">
    <w:p w14:paraId="4A9F5399" w14:textId="77777777" w:rsidR="008756C0" w:rsidRPr="00BE103A" w:rsidRDefault="008756C0" w:rsidP="00CE62E5">
      <w:pPr>
        <w:pStyle w:val="Textonotapie"/>
        <w:rPr>
          <w:sz w:val="22"/>
          <w:szCs w:val="22"/>
          <w:lang w:val="en-US"/>
        </w:rPr>
      </w:pPr>
      <w:r w:rsidRPr="00FB72A6">
        <w:rPr>
          <w:rStyle w:val="Refdenotaalpie"/>
          <w:sz w:val="22"/>
          <w:szCs w:val="22"/>
        </w:rPr>
        <w:footnoteRef/>
      </w:r>
      <w:r w:rsidRPr="00BE103A">
        <w:rPr>
          <w:sz w:val="22"/>
          <w:szCs w:val="22"/>
          <w:lang w:val="en-US"/>
        </w:rPr>
        <w:t xml:space="preserve"> </w:t>
      </w:r>
      <w:r w:rsidRPr="00BE103A">
        <w:rPr>
          <w:i/>
          <w:sz w:val="22"/>
          <w:szCs w:val="22"/>
          <w:lang w:val="en-US"/>
        </w:rPr>
        <w:t>Ibid</w:t>
      </w:r>
      <w:r>
        <w:rPr>
          <w:sz w:val="22"/>
          <w:szCs w:val="22"/>
          <w:lang w:val="en-US"/>
        </w:rPr>
        <w:t>.</w:t>
      </w:r>
      <w:r w:rsidRPr="00BE103A">
        <w:rPr>
          <w:sz w:val="22"/>
          <w:szCs w:val="22"/>
          <w:lang w:val="en-US"/>
        </w:rPr>
        <w:t>, p. 101</w:t>
      </w:r>
      <w:r>
        <w:rPr>
          <w:sz w:val="22"/>
          <w:szCs w:val="22"/>
          <w:lang w:val="en-US"/>
        </w:rPr>
        <w:t>.</w:t>
      </w:r>
    </w:p>
  </w:footnote>
  <w:footnote w:id="57">
    <w:p w14:paraId="5D56E787" w14:textId="77777777" w:rsidR="008756C0" w:rsidRPr="00BE103A" w:rsidRDefault="008756C0">
      <w:pPr>
        <w:pStyle w:val="Textonotapie"/>
        <w:rPr>
          <w:sz w:val="22"/>
          <w:szCs w:val="22"/>
          <w:lang w:val="en-US"/>
        </w:rPr>
      </w:pPr>
      <w:r w:rsidRPr="00FB72A6">
        <w:rPr>
          <w:rStyle w:val="Refdenotaalpie"/>
          <w:sz w:val="22"/>
          <w:szCs w:val="22"/>
        </w:rPr>
        <w:footnoteRef/>
      </w:r>
      <w:r w:rsidRPr="00BE103A">
        <w:rPr>
          <w:sz w:val="22"/>
          <w:szCs w:val="22"/>
          <w:lang w:val="en-US"/>
        </w:rPr>
        <w:t xml:space="preserve"> </w:t>
      </w:r>
      <w:r w:rsidR="006F2DDD" w:rsidRPr="006F2DDD">
        <w:rPr>
          <w:sz w:val="22"/>
          <w:szCs w:val="22"/>
          <w:lang w:val="en-US"/>
        </w:rPr>
        <w:t>Cfr</w:t>
      </w:r>
      <w:r w:rsidRPr="00BE103A">
        <w:rPr>
          <w:i/>
          <w:sz w:val="22"/>
          <w:szCs w:val="22"/>
          <w:lang w:val="en-US"/>
        </w:rPr>
        <w:t xml:space="preserve">. </w:t>
      </w:r>
      <w:r>
        <w:rPr>
          <w:i/>
          <w:sz w:val="22"/>
          <w:szCs w:val="22"/>
          <w:lang w:val="en-US"/>
        </w:rPr>
        <w:t>i</w:t>
      </w:r>
      <w:r w:rsidRPr="00BE103A">
        <w:rPr>
          <w:i/>
          <w:sz w:val="22"/>
          <w:szCs w:val="22"/>
          <w:lang w:val="en-US"/>
        </w:rPr>
        <w:t>bid</w:t>
      </w:r>
      <w:r>
        <w:rPr>
          <w:sz w:val="22"/>
          <w:szCs w:val="22"/>
          <w:lang w:val="en-US"/>
        </w:rPr>
        <w:t>.</w:t>
      </w:r>
      <w:r w:rsidRPr="00BE103A">
        <w:rPr>
          <w:sz w:val="22"/>
          <w:szCs w:val="22"/>
          <w:lang w:val="en-US"/>
        </w:rPr>
        <w:t>, p. 92</w:t>
      </w:r>
      <w:r>
        <w:rPr>
          <w:sz w:val="22"/>
          <w:szCs w:val="22"/>
          <w:lang w:val="en-US"/>
        </w:rPr>
        <w:t>.</w:t>
      </w:r>
    </w:p>
  </w:footnote>
  <w:footnote w:id="58">
    <w:p w14:paraId="69FD02CD" w14:textId="77777777" w:rsidR="008756C0" w:rsidRPr="00A47566" w:rsidRDefault="008756C0">
      <w:pPr>
        <w:pStyle w:val="Textonotapie"/>
        <w:rPr>
          <w:sz w:val="22"/>
          <w:szCs w:val="22"/>
          <w:lang w:val="en-US"/>
        </w:rPr>
      </w:pPr>
      <w:r w:rsidRPr="00FB72A6">
        <w:rPr>
          <w:rStyle w:val="Refdenotaalpie"/>
          <w:sz w:val="22"/>
          <w:szCs w:val="22"/>
        </w:rPr>
        <w:footnoteRef/>
      </w:r>
      <w:r w:rsidR="006F2DDD" w:rsidRPr="006F2DDD">
        <w:rPr>
          <w:sz w:val="22"/>
          <w:szCs w:val="22"/>
          <w:lang w:val="en-US"/>
        </w:rPr>
        <w:t xml:space="preserve"> </w:t>
      </w:r>
      <w:r w:rsidR="006F2DDD" w:rsidRPr="006F2DDD">
        <w:rPr>
          <w:i/>
          <w:sz w:val="22"/>
          <w:szCs w:val="22"/>
          <w:lang w:val="en-US"/>
        </w:rPr>
        <w:t>Ibid</w:t>
      </w:r>
      <w:r w:rsidR="006F2DDD" w:rsidRPr="006F2DDD">
        <w:rPr>
          <w:sz w:val="22"/>
          <w:szCs w:val="22"/>
          <w:lang w:val="en-US"/>
        </w:rPr>
        <w:t>., p. 96.</w:t>
      </w:r>
    </w:p>
  </w:footnote>
  <w:footnote w:id="59">
    <w:p w14:paraId="2A616DBB" w14:textId="77777777" w:rsidR="008756C0" w:rsidRPr="004E1668" w:rsidRDefault="008756C0">
      <w:pPr>
        <w:pStyle w:val="Textonotapie"/>
        <w:rPr>
          <w:sz w:val="22"/>
          <w:szCs w:val="22"/>
          <w:lang w:val="en-US"/>
        </w:rPr>
      </w:pPr>
      <w:r w:rsidRPr="00FB72A6">
        <w:rPr>
          <w:rStyle w:val="Refdenotaalpie"/>
          <w:sz w:val="22"/>
          <w:szCs w:val="22"/>
        </w:rPr>
        <w:footnoteRef/>
      </w:r>
      <w:r w:rsidR="006F2DDD" w:rsidRPr="006F2DDD">
        <w:rPr>
          <w:sz w:val="22"/>
          <w:szCs w:val="22"/>
          <w:lang w:val="en-US"/>
        </w:rPr>
        <w:t xml:space="preserve"> Cfr</w:t>
      </w:r>
      <w:r w:rsidR="006F2DDD" w:rsidRPr="006F2DDD">
        <w:rPr>
          <w:i/>
          <w:sz w:val="22"/>
          <w:szCs w:val="22"/>
          <w:lang w:val="en-US"/>
        </w:rPr>
        <w:t>. ibid</w:t>
      </w:r>
      <w:r w:rsidR="006F2DDD" w:rsidRPr="006F2DDD">
        <w:rPr>
          <w:sz w:val="22"/>
          <w:szCs w:val="22"/>
          <w:lang w:val="en-US"/>
        </w:rPr>
        <w:t>., p. 98.</w:t>
      </w:r>
    </w:p>
  </w:footnote>
  <w:footnote w:id="60">
    <w:p w14:paraId="76BB710D" w14:textId="77777777" w:rsidR="008756C0" w:rsidRPr="00FB72A6" w:rsidRDefault="008756C0">
      <w:pPr>
        <w:pStyle w:val="Textonotapie"/>
        <w:rPr>
          <w:sz w:val="22"/>
          <w:szCs w:val="22"/>
          <w:lang w:val="es-ES_tradnl"/>
        </w:rPr>
      </w:pPr>
      <w:r w:rsidRPr="00FB72A6">
        <w:rPr>
          <w:rStyle w:val="Refdenotaalpie"/>
          <w:sz w:val="22"/>
          <w:szCs w:val="22"/>
        </w:rPr>
        <w:footnoteRef/>
      </w:r>
      <w:r w:rsidRPr="00FB72A6">
        <w:rPr>
          <w:sz w:val="22"/>
          <w:szCs w:val="22"/>
        </w:rPr>
        <w:t xml:space="preserve"> </w:t>
      </w:r>
      <w:r>
        <w:rPr>
          <w:sz w:val="22"/>
          <w:szCs w:val="22"/>
          <w:lang w:val="es-ES_tradnl"/>
        </w:rPr>
        <w:t>C</w:t>
      </w:r>
      <w:r w:rsidRPr="00FB72A6">
        <w:rPr>
          <w:sz w:val="22"/>
          <w:szCs w:val="22"/>
          <w:lang w:val="es-ES_tradnl"/>
        </w:rPr>
        <w:t xml:space="preserve">fr. </w:t>
      </w:r>
      <w:r w:rsidR="009879B6">
        <w:rPr>
          <w:sz w:val="22"/>
          <w:szCs w:val="22"/>
          <w:lang w:val="es-ES_tradnl"/>
        </w:rPr>
        <w:t xml:space="preserve">LEANDRO CHITARRONI, </w:t>
      </w:r>
      <w:r w:rsidR="006F2DDD" w:rsidRPr="006F2DDD">
        <w:rPr>
          <w:i/>
          <w:sz w:val="22"/>
          <w:szCs w:val="22"/>
          <w:lang w:val="es-ES_tradnl"/>
        </w:rPr>
        <w:t>op. cit</w:t>
      </w:r>
      <w:r w:rsidR="003D1D82">
        <w:rPr>
          <w:sz w:val="22"/>
          <w:szCs w:val="22"/>
          <w:lang w:val="es-ES_tradnl"/>
        </w:rPr>
        <w:t xml:space="preserve">., </w:t>
      </w:r>
      <w:r w:rsidR="00D817B7">
        <w:rPr>
          <w:sz w:val="22"/>
          <w:szCs w:val="22"/>
          <w:lang w:val="es-ES_tradnl"/>
        </w:rPr>
        <w:t>p</w:t>
      </w:r>
      <w:r w:rsidR="003D1D82">
        <w:rPr>
          <w:sz w:val="22"/>
          <w:szCs w:val="22"/>
          <w:lang w:val="es-ES_tradnl"/>
        </w:rPr>
        <w:t>.</w:t>
      </w:r>
      <w:r w:rsidR="00D817B7">
        <w:rPr>
          <w:sz w:val="22"/>
          <w:szCs w:val="22"/>
          <w:lang w:val="es-ES_tradnl"/>
        </w:rPr>
        <w:t xml:space="preserve"> 171</w:t>
      </w:r>
      <w:r w:rsidR="00DA0A13">
        <w:rPr>
          <w:sz w:val="22"/>
          <w:szCs w:val="22"/>
          <w:lang w:val="es-ES_tradnl"/>
        </w:rPr>
        <w:t>,</w:t>
      </w:r>
      <w:r w:rsidR="00D817B7">
        <w:rPr>
          <w:sz w:val="22"/>
          <w:szCs w:val="22"/>
          <w:lang w:val="es-ES_tradnl"/>
        </w:rPr>
        <w:t xml:space="preserve"> cita</w:t>
      </w:r>
      <w:r w:rsidR="005040E1">
        <w:rPr>
          <w:sz w:val="22"/>
          <w:szCs w:val="22"/>
          <w:lang w:val="es-ES_tradnl"/>
        </w:rPr>
        <w:t>ndo</w:t>
      </w:r>
      <w:r w:rsidR="00D817B7">
        <w:rPr>
          <w:sz w:val="22"/>
          <w:szCs w:val="22"/>
          <w:lang w:val="es-ES_tradnl"/>
        </w:rPr>
        <w:t xml:space="preserve"> a </w:t>
      </w:r>
      <w:r w:rsidR="00B9060A">
        <w:rPr>
          <w:sz w:val="22"/>
          <w:szCs w:val="22"/>
          <w:lang w:val="es-ES_tradnl"/>
        </w:rPr>
        <w:t>Guerrero Rosado</w:t>
      </w:r>
      <w:r w:rsidR="00D817B7">
        <w:rPr>
          <w:sz w:val="22"/>
          <w:szCs w:val="22"/>
          <w:lang w:val="es-ES_tradnl"/>
        </w:rPr>
        <w:t>,</w:t>
      </w:r>
      <w:r w:rsidR="009879B6">
        <w:rPr>
          <w:sz w:val="22"/>
          <w:szCs w:val="22"/>
          <w:lang w:val="es-ES_tradnl"/>
        </w:rPr>
        <w:t xml:space="preserve"> </w:t>
      </w:r>
      <w:r w:rsidR="006F2DDD" w:rsidRPr="006F2DDD">
        <w:rPr>
          <w:i/>
          <w:sz w:val="22"/>
          <w:szCs w:val="22"/>
          <w:lang w:val="es-ES_tradnl"/>
        </w:rPr>
        <w:t>Flor y Canto. En Conmemoración Guadalupana</w:t>
      </w:r>
      <w:r w:rsidR="00B9060A">
        <w:rPr>
          <w:i/>
          <w:sz w:val="22"/>
          <w:szCs w:val="22"/>
          <w:lang w:val="es-ES_tradnl"/>
        </w:rPr>
        <w:t>,</w:t>
      </w:r>
      <w:r w:rsidR="009879B6">
        <w:rPr>
          <w:sz w:val="22"/>
          <w:szCs w:val="22"/>
          <w:lang w:val="es-ES_tradnl"/>
        </w:rPr>
        <w:t xml:space="preserve"> p. 231</w:t>
      </w:r>
      <w:r w:rsidR="00D817B7">
        <w:rPr>
          <w:sz w:val="22"/>
          <w:szCs w:val="22"/>
          <w:lang w:val="es-ES_tradnl"/>
        </w:rPr>
        <w:t>.</w:t>
      </w:r>
    </w:p>
  </w:footnote>
  <w:footnote w:id="61">
    <w:p w14:paraId="0FED02ED" w14:textId="77777777" w:rsidR="008756C0" w:rsidRPr="00FB72A6" w:rsidRDefault="008756C0">
      <w:pPr>
        <w:pStyle w:val="Textonotapie"/>
        <w:rPr>
          <w:sz w:val="22"/>
          <w:szCs w:val="22"/>
          <w:lang w:val="es-ES_tradnl"/>
        </w:rPr>
      </w:pPr>
      <w:r w:rsidRPr="00FB72A6">
        <w:rPr>
          <w:rStyle w:val="Refdenotaalpie"/>
          <w:sz w:val="22"/>
          <w:szCs w:val="22"/>
        </w:rPr>
        <w:footnoteRef/>
      </w:r>
      <w:r w:rsidRPr="00FB72A6">
        <w:rPr>
          <w:sz w:val="22"/>
          <w:szCs w:val="22"/>
        </w:rPr>
        <w:t xml:space="preserve"> LENADRO CHITARRONI H</w:t>
      </w:r>
      <w:r>
        <w:rPr>
          <w:sz w:val="22"/>
          <w:szCs w:val="22"/>
        </w:rPr>
        <w:t>.</w:t>
      </w:r>
      <w:r w:rsidRPr="00FB72A6">
        <w:rPr>
          <w:sz w:val="22"/>
          <w:szCs w:val="22"/>
        </w:rPr>
        <w:t xml:space="preserve">, </w:t>
      </w:r>
      <w:proofErr w:type="spellStart"/>
      <w:r w:rsidR="004011C0">
        <w:rPr>
          <w:i/>
          <w:sz w:val="22"/>
          <w:szCs w:val="22"/>
        </w:rPr>
        <w:t>idem</w:t>
      </w:r>
      <w:proofErr w:type="spellEnd"/>
      <w:r w:rsidR="004011C0">
        <w:rPr>
          <w:i/>
          <w:sz w:val="22"/>
          <w:szCs w:val="22"/>
        </w:rPr>
        <w:t xml:space="preserve">., </w:t>
      </w:r>
      <w:r w:rsidR="00D817B7">
        <w:rPr>
          <w:sz w:val="22"/>
          <w:szCs w:val="22"/>
        </w:rPr>
        <w:t>cita</w:t>
      </w:r>
      <w:r w:rsidR="005040E1">
        <w:rPr>
          <w:sz w:val="22"/>
          <w:szCs w:val="22"/>
        </w:rPr>
        <w:t>ndo</w:t>
      </w:r>
      <w:r w:rsidR="00D817B7">
        <w:rPr>
          <w:sz w:val="22"/>
          <w:szCs w:val="22"/>
        </w:rPr>
        <w:t xml:space="preserve"> a </w:t>
      </w:r>
      <w:r w:rsidR="004011C0">
        <w:rPr>
          <w:sz w:val="22"/>
          <w:szCs w:val="22"/>
        </w:rPr>
        <w:t>Guerrero Rosado</w:t>
      </w:r>
      <w:r w:rsidR="009879B6">
        <w:rPr>
          <w:sz w:val="22"/>
          <w:szCs w:val="22"/>
        </w:rPr>
        <w:t xml:space="preserve">, </w:t>
      </w:r>
      <w:r w:rsidR="006F2DDD" w:rsidRPr="006F2DDD">
        <w:rPr>
          <w:i/>
          <w:sz w:val="22"/>
          <w:szCs w:val="22"/>
        </w:rPr>
        <w:t>El Nican Mopohua</w:t>
      </w:r>
      <w:r w:rsidR="003D4BDB">
        <w:rPr>
          <w:i/>
          <w:sz w:val="22"/>
          <w:szCs w:val="22"/>
        </w:rPr>
        <w:t>…, op.cit.,</w:t>
      </w:r>
      <w:r w:rsidR="009879B6">
        <w:rPr>
          <w:sz w:val="22"/>
          <w:szCs w:val="22"/>
        </w:rPr>
        <w:t xml:space="preserve"> p. 135.</w:t>
      </w:r>
    </w:p>
  </w:footnote>
  <w:footnote w:id="62">
    <w:p w14:paraId="1295F3AD" w14:textId="77777777" w:rsidR="008756C0" w:rsidRPr="00FB72A6" w:rsidRDefault="008756C0" w:rsidP="00342BEE">
      <w:pPr>
        <w:pStyle w:val="Textonotapie"/>
        <w:rPr>
          <w:sz w:val="22"/>
          <w:szCs w:val="22"/>
          <w:lang w:val="es-ES_tradnl"/>
        </w:rPr>
      </w:pPr>
      <w:r w:rsidRPr="00FB72A6">
        <w:rPr>
          <w:rStyle w:val="Refdenotaalpie"/>
          <w:sz w:val="22"/>
          <w:szCs w:val="22"/>
        </w:rPr>
        <w:footnoteRef/>
      </w:r>
      <w:r w:rsidRPr="00FB72A6">
        <w:rPr>
          <w:sz w:val="22"/>
          <w:szCs w:val="22"/>
        </w:rPr>
        <w:t xml:space="preserve"> </w:t>
      </w:r>
      <w:r>
        <w:rPr>
          <w:i/>
          <w:sz w:val="22"/>
          <w:szCs w:val="22"/>
          <w:lang w:val="es-ES_tradnl"/>
        </w:rPr>
        <w:t>Ibid</w:t>
      </w:r>
      <w:r w:rsidRPr="00FB72A6">
        <w:rPr>
          <w:sz w:val="22"/>
          <w:szCs w:val="22"/>
          <w:lang w:val="es-ES_tradnl"/>
        </w:rPr>
        <w:t>., p. 264</w:t>
      </w:r>
      <w:r>
        <w:rPr>
          <w:sz w:val="22"/>
          <w:szCs w:val="22"/>
          <w:lang w:val="es-ES_tradnl"/>
        </w:rPr>
        <w:t>.</w:t>
      </w:r>
    </w:p>
  </w:footnote>
  <w:footnote w:id="63">
    <w:p w14:paraId="1DB1E275" w14:textId="77777777" w:rsidR="008756C0" w:rsidRPr="00FB72A6" w:rsidRDefault="008756C0">
      <w:pPr>
        <w:pStyle w:val="Textonotapie"/>
        <w:rPr>
          <w:sz w:val="22"/>
          <w:szCs w:val="22"/>
          <w:lang w:val="es-ES_tradnl"/>
        </w:rPr>
      </w:pPr>
      <w:r w:rsidRPr="00FB72A6">
        <w:rPr>
          <w:rStyle w:val="Refdenotaalpie"/>
          <w:sz w:val="22"/>
          <w:szCs w:val="22"/>
        </w:rPr>
        <w:footnoteRef/>
      </w:r>
      <w:r w:rsidRPr="00FB72A6">
        <w:rPr>
          <w:sz w:val="22"/>
          <w:szCs w:val="22"/>
        </w:rPr>
        <w:t xml:space="preserve"> </w:t>
      </w:r>
      <w:r>
        <w:rPr>
          <w:i/>
          <w:sz w:val="22"/>
          <w:szCs w:val="22"/>
          <w:lang w:val="es-ES_tradnl"/>
        </w:rPr>
        <w:t>Ibid</w:t>
      </w:r>
      <w:r>
        <w:rPr>
          <w:sz w:val="22"/>
          <w:szCs w:val="22"/>
          <w:lang w:val="es-ES_tradnl"/>
        </w:rPr>
        <w:t>.</w:t>
      </w:r>
      <w:r w:rsidRPr="00FB72A6">
        <w:rPr>
          <w:sz w:val="22"/>
          <w:szCs w:val="22"/>
          <w:lang w:val="es-ES_tradnl"/>
        </w:rPr>
        <w:t>, p. 192</w:t>
      </w:r>
      <w:r>
        <w:rPr>
          <w:sz w:val="22"/>
          <w:szCs w:val="22"/>
          <w:lang w:val="es-ES_tradnl"/>
        </w:rPr>
        <w:t>,</w:t>
      </w:r>
      <w:r w:rsidRPr="00FB72A6">
        <w:rPr>
          <w:sz w:val="22"/>
          <w:szCs w:val="22"/>
          <w:lang w:val="es-ES_tradnl"/>
        </w:rPr>
        <w:t xml:space="preserve"> haciendo referencia a Bernardino </w:t>
      </w:r>
      <w:r>
        <w:rPr>
          <w:sz w:val="22"/>
          <w:szCs w:val="22"/>
          <w:lang w:val="es-ES_tradnl"/>
        </w:rPr>
        <w:t xml:space="preserve">de </w:t>
      </w:r>
      <w:r w:rsidRPr="00FB72A6">
        <w:rPr>
          <w:sz w:val="22"/>
          <w:szCs w:val="22"/>
          <w:lang w:val="es-ES_tradnl"/>
        </w:rPr>
        <w:t>Sahagún, p. 559</w:t>
      </w:r>
      <w:r>
        <w:rPr>
          <w:sz w:val="22"/>
          <w:szCs w:val="22"/>
          <w:lang w:val="es-ES_tradnl"/>
        </w:rPr>
        <w:t>.</w:t>
      </w:r>
    </w:p>
  </w:footnote>
  <w:footnote w:id="64">
    <w:p w14:paraId="4C49553B" w14:textId="77777777" w:rsidR="008756C0" w:rsidRPr="00BE103A" w:rsidRDefault="008756C0" w:rsidP="00F97408">
      <w:pPr>
        <w:pStyle w:val="Textonotapie"/>
        <w:rPr>
          <w:sz w:val="22"/>
          <w:szCs w:val="22"/>
          <w:lang w:val="en-US"/>
        </w:rPr>
      </w:pPr>
      <w:r w:rsidRPr="00FB72A6">
        <w:rPr>
          <w:rStyle w:val="Refdenotaalpie"/>
          <w:sz w:val="22"/>
          <w:szCs w:val="22"/>
        </w:rPr>
        <w:footnoteRef/>
      </w:r>
      <w:r>
        <w:rPr>
          <w:sz w:val="22"/>
          <w:szCs w:val="22"/>
          <w:lang w:val="en-US"/>
        </w:rPr>
        <w:t xml:space="preserve"> Cfr. LEANDRO CHI</w:t>
      </w:r>
      <w:r w:rsidRPr="00BE103A">
        <w:rPr>
          <w:sz w:val="22"/>
          <w:szCs w:val="22"/>
          <w:lang w:val="en-US"/>
        </w:rPr>
        <w:t>TARRONI H</w:t>
      </w:r>
      <w:r>
        <w:rPr>
          <w:sz w:val="22"/>
          <w:szCs w:val="22"/>
          <w:lang w:val="en-US"/>
        </w:rPr>
        <w:t>.</w:t>
      </w:r>
      <w:r w:rsidRPr="00BE103A">
        <w:rPr>
          <w:sz w:val="22"/>
          <w:szCs w:val="22"/>
          <w:lang w:val="en-US"/>
        </w:rPr>
        <w:t>,</w:t>
      </w:r>
      <w:r>
        <w:rPr>
          <w:sz w:val="22"/>
          <w:szCs w:val="22"/>
          <w:lang w:val="en-US"/>
        </w:rPr>
        <w:t xml:space="preserve"> </w:t>
      </w:r>
      <w:r w:rsidR="006F2DDD" w:rsidRPr="006F2DDD">
        <w:rPr>
          <w:i/>
          <w:sz w:val="22"/>
          <w:szCs w:val="22"/>
          <w:lang w:val="en-US"/>
        </w:rPr>
        <w:t>op. cit</w:t>
      </w:r>
      <w:r>
        <w:rPr>
          <w:sz w:val="22"/>
          <w:szCs w:val="22"/>
          <w:lang w:val="en-US"/>
        </w:rPr>
        <w:t>.,</w:t>
      </w:r>
      <w:r w:rsidRPr="00BE103A">
        <w:rPr>
          <w:sz w:val="22"/>
          <w:szCs w:val="22"/>
          <w:lang w:val="en-US"/>
        </w:rPr>
        <w:t xml:space="preserve"> p. 163</w:t>
      </w:r>
      <w:r>
        <w:rPr>
          <w:sz w:val="22"/>
          <w:szCs w:val="22"/>
          <w:lang w:val="en-US"/>
        </w:rPr>
        <w:t>.</w:t>
      </w:r>
    </w:p>
  </w:footnote>
  <w:footnote w:id="65">
    <w:p w14:paraId="34579126" w14:textId="77777777" w:rsidR="008756C0" w:rsidRPr="00FB72A6" w:rsidRDefault="008756C0">
      <w:pPr>
        <w:pStyle w:val="Textonotapie"/>
        <w:rPr>
          <w:sz w:val="22"/>
          <w:szCs w:val="22"/>
          <w:lang w:val="es-ES_tradnl"/>
        </w:rPr>
      </w:pPr>
      <w:r w:rsidRPr="00FB72A6">
        <w:rPr>
          <w:rStyle w:val="Refdenotaalpie"/>
          <w:sz w:val="22"/>
          <w:szCs w:val="22"/>
        </w:rPr>
        <w:footnoteRef/>
      </w:r>
      <w:r w:rsidRPr="00FB72A6">
        <w:rPr>
          <w:sz w:val="22"/>
          <w:szCs w:val="22"/>
        </w:rPr>
        <w:t xml:space="preserve"> JOSÉ LUIS </w:t>
      </w:r>
      <w:r w:rsidRPr="00FB72A6">
        <w:rPr>
          <w:sz w:val="22"/>
          <w:szCs w:val="22"/>
          <w:lang w:val="es-ES_tradnl"/>
        </w:rPr>
        <w:t>GUERRERO ROSADO</w:t>
      </w:r>
      <w:r>
        <w:rPr>
          <w:sz w:val="22"/>
          <w:szCs w:val="22"/>
          <w:lang w:val="es-ES_tradnl"/>
        </w:rPr>
        <w:t>,</w:t>
      </w:r>
      <w:r w:rsidRPr="00FB72A6">
        <w:rPr>
          <w:sz w:val="22"/>
          <w:szCs w:val="22"/>
          <w:lang w:val="es-ES_tradnl"/>
        </w:rPr>
        <w:t xml:space="preserve"> </w:t>
      </w:r>
      <w:r w:rsidR="006F2DDD" w:rsidRPr="006F2DDD">
        <w:rPr>
          <w:i/>
          <w:sz w:val="22"/>
          <w:szCs w:val="22"/>
          <w:lang w:val="es-ES_tradnl"/>
        </w:rPr>
        <w:t>El N</w:t>
      </w:r>
      <w:r>
        <w:rPr>
          <w:i/>
          <w:sz w:val="22"/>
          <w:szCs w:val="22"/>
          <w:lang w:val="es-ES_tradnl"/>
        </w:rPr>
        <w:t xml:space="preserve">ican </w:t>
      </w:r>
      <w:r w:rsidR="006F2DDD" w:rsidRPr="006F2DDD">
        <w:rPr>
          <w:i/>
          <w:sz w:val="22"/>
          <w:szCs w:val="22"/>
          <w:lang w:val="es-ES_tradnl"/>
        </w:rPr>
        <w:t>M</w:t>
      </w:r>
      <w:r>
        <w:rPr>
          <w:sz w:val="22"/>
          <w:szCs w:val="22"/>
          <w:lang w:val="es-ES_tradnl"/>
        </w:rPr>
        <w:t>opohua...</w:t>
      </w:r>
      <w:r w:rsidRPr="00FB72A6">
        <w:rPr>
          <w:sz w:val="22"/>
          <w:szCs w:val="22"/>
          <w:lang w:val="es-ES_tradnl"/>
        </w:rPr>
        <w:t xml:space="preserve">, </w:t>
      </w:r>
      <w:r w:rsidR="006F2DDD" w:rsidRPr="006F2DDD">
        <w:rPr>
          <w:i/>
          <w:sz w:val="22"/>
          <w:szCs w:val="22"/>
          <w:lang w:val="es-ES_tradnl"/>
        </w:rPr>
        <w:t>op. cit</w:t>
      </w:r>
      <w:r>
        <w:rPr>
          <w:sz w:val="22"/>
          <w:szCs w:val="22"/>
          <w:lang w:val="es-ES_tradnl"/>
        </w:rPr>
        <w:t xml:space="preserve">., </w:t>
      </w:r>
      <w:r w:rsidRPr="00FB72A6">
        <w:rPr>
          <w:sz w:val="22"/>
          <w:szCs w:val="22"/>
          <w:lang w:val="es-ES_tradnl"/>
        </w:rPr>
        <w:t>p. 156</w:t>
      </w:r>
      <w:r>
        <w:rPr>
          <w:sz w:val="22"/>
          <w:szCs w:val="22"/>
          <w:lang w:val="es-ES_tradnl"/>
        </w:rPr>
        <w:t>.</w:t>
      </w:r>
    </w:p>
  </w:footnote>
  <w:footnote w:id="66">
    <w:p w14:paraId="1E683B0B" w14:textId="77777777" w:rsidR="008756C0" w:rsidRPr="00FB72A6" w:rsidRDefault="008756C0">
      <w:pPr>
        <w:pStyle w:val="Textonotapie"/>
        <w:rPr>
          <w:sz w:val="22"/>
          <w:szCs w:val="22"/>
          <w:lang w:val="es-ES_tradnl"/>
        </w:rPr>
      </w:pPr>
      <w:r w:rsidRPr="00FB72A6">
        <w:rPr>
          <w:rStyle w:val="Refdenotaalpie"/>
          <w:sz w:val="22"/>
          <w:szCs w:val="22"/>
        </w:rPr>
        <w:footnoteRef/>
      </w:r>
      <w:r w:rsidRPr="00FB72A6">
        <w:rPr>
          <w:sz w:val="22"/>
          <w:szCs w:val="22"/>
        </w:rPr>
        <w:t xml:space="preserve"> </w:t>
      </w:r>
      <w:r>
        <w:rPr>
          <w:i/>
          <w:sz w:val="22"/>
          <w:szCs w:val="22"/>
          <w:lang w:val="es-ES_tradnl"/>
        </w:rPr>
        <w:t>Ibid</w:t>
      </w:r>
      <w:r>
        <w:rPr>
          <w:sz w:val="22"/>
          <w:szCs w:val="22"/>
          <w:lang w:val="es-ES_tradnl"/>
        </w:rPr>
        <w:t>.</w:t>
      </w:r>
      <w:r w:rsidRPr="00FB72A6">
        <w:rPr>
          <w:sz w:val="22"/>
          <w:szCs w:val="22"/>
          <w:lang w:val="es-ES_tradnl"/>
        </w:rPr>
        <w:t xml:space="preserve">, p. 197, citando a Toribio Paredes,  </w:t>
      </w:r>
      <w:r w:rsidR="006F2DDD" w:rsidRPr="006F2DDD">
        <w:rPr>
          <w:i/>
          <w:sz w:val="22"/>
          <w:szCs w:val="22"/>
          <w:lang w:val="es-ES_tradnl"/>
        </w:rPr>
        <w:t>Memoriales</w:t>
      </w:r>
      <w:r w:rsidRPr="00FB72A6">
        <w:rPr>
          <w:sz w:val="22"/>
          <w:szCs w:val="22"/>
          <w:lang w:val="es-ES_tradnl"/>
        </w:rPr>
        <w:t>, México,</w:t>
      </w:r>
      <w:r>
        <w:rPr>
          <w:sz w:val="22"/>
          <w:szCs w:val="22"/>
          <w:lang w:val="es-ES_tradnl"/>
        </w:rPr>
        <w:t xml:space="preserve"> </w:t>
      </w:r>
      <w:r w:rsidR="000B6A19">
        <w:rPr>
          <w:sz w:val="22"/>
          <w:szCs w:val="22"/>
          <w:lang w:val="es-ES_tradnl"/>
        </w:rPr>
        <w:t>1996</w:t>
      </w:r>
      <w:r w:rsidR="005040E1">
        <w:rPr>
          <w:sz w:val="22"/>
          <w:szCs w:val="22"/>
          <w:lang w:val="es-ES_tradnl"/>
        </w:rPr>
        <w:t>,</w:t>
      </w:r>
      <w:r w:rsidRPr="00FB72A6">
        <w:rPr>
          <w:sz w:val="22"/>
          <w:szCs w:val="22"/>
          <w:lang w:val="es-ES_tradnl"/>
        </w:rPr>
        <w:t xml:space="preserve"> p</w:t>
      </w:r>
      <w:r>
        <w:rPr>
          <w:sz w:val="22"/>
          <w:szCs w:val="22"/>
          <w:lang w:val="es-ES_tradnl"/>
        </w:rPr>
        <w:t>p</w:t>
      </w:r>
      <w:r w:rsidRPr="00FB72A6">
        <w:rPr>
          <w:sz w:val="22"/>
          <w:szCs w:val="22"/>
          <w:lang w:val="es-ES_tradnl"/>
        </w:rPr>
        <w:t>. 537 a 540.</w:t>
      </w:r>
    </w:p>
  </w:footnote>
  <w:footnote w:id="67">
    <w:p w14:paraId="1FADDF7A" w14:textId="77777777" w:rsidR="008756C0" w:rsidRPr="00FB72A6" w:rsidRDefault="008756C0">
      <w:pPr>
        <w:pStyle w:val="Textonotapie"/>
        <w:rPr>
          <w:sz w:val="22"/>
          <w:szCs w:val="22"/>
          <w:lang w:val="es-ES_tradnl"/>
        </w:rPr>
      </w:pPr>
      <w:r w:rsidRPr="00FB72A6">
        <w:rPr>
          <w:rStyle w:val="Refdenotaalpie"/>
          <w:sz w:val="22"/>
          <w:szCs w:val="22"/>
        </w:rPr>
        <w:footnoteRef/>
      </w:r>
      <w:r w:rsidRPr="00FB72A6">
        <w:rPr>
          <w:sz w:val="22"/>
          <w:szCs w:val="22"/>
        </w:rPr>
        <w:t xml:space="preserve"> JOSÉ LUIS </w:t>
      </w:r>
      <w:r w:rsidRPr="00FB72A6">
        <w:rPr>
          <w:sz w:val="22"/>
          <w:szCs w:val="22"/>
          <w:lang w:val="es-ES_tradnl"/>
        </w:rPr>
        <w:t xml:space="preserve">GUERRERO ROSADO, </w:t>
      </w:r>
      <w:r w:rsidR="006F2DDD" w:rsidRPr="006F2DDD">
        <w:rPr>
          <w:i/>
          <w:sz w:val="22"/>
          <w:szCs w:val="22"/>
          <w:lang w:val="es-ES_tradnl"/>
        </w:rPr>
        <w:t>El N</w:t>
      </w:r>
      <w:r>
        <w:rPr>
          <w:i/>
          <w:sz w:val="22"/>
          <w:szCs w:val="22"/>
          <w:lang w:val="es-ES_tradnl"/>
        </w:rPr>
        <w:t>ican Mopohua…, op. cit.,</w:t>
      </w:r>
      <w:r w:rsidRPr="00FB72A6">
        <w:rPr>
          <w:sz w:val="22"/>
          <w:szCs w:val="22"/>
          <w:lang w:val="es-ES_tradnl"/>
        </w:rPr>
        <w:t xml:space="preserve"> p. 324</w:t>
      </w:r>
      <w:r>
        <w:rPr>
          <w:sz w:val="22"/>
          <w:szCs w:val="22"/>
          <w:lang w:val="es-ES_tradnl"/>
        </w:rPr>
        <w:t>.</w:t>
      </w:r>
    </w:p>
  </w:footnote>
  <w:footnote w:id="68">
    <w:p w14:paraId="6C6313EC" w14:textId="77777777" w:rsidR="008756C0" w:rsidRPr="00274FD5" w:rsidRDefault="008756C0">
      <w:pPr>
        <w:pStyle w:val="Textonotapie"/>
        <w:rPr>
          <w:sz w:val="20"/>
          <w:szCs w:val="20"/>
          <w:lang w:val="en-US"/>
        </w:rPr>
      </w:pPr>
      <w:r w:rsidRPr="00FB72A6">
        <w:rPr>
          <w:rStyle w:val="Refdenotaalpie"/>
          <w:sz w:val="22"/>
          <w:szCs w:val="22"/>
        </w:rPr>
        <w:footnoteRef/>
      </w:r>
      <w:r>
        <w:rPr>
          <w:sz w:val="22"/>
          <w:szCs w:val="22"/>
          <w:lang w:val="en-US"/>
        </w:rPr>
        <w:t xml:space="preserve"> Cfr</w:t>
      </w:r>
      <w:r>
        <w:rPr>
          <w:i/>
          <w:sz w:val="22"/>
          <w:szCs w:val="22"/>
          <w:lang w:val="en-US"/>
        </w:rPr>
        <w:t>.</w:t>
      </w:r>
      <w:r>
        <w:rPr>
          <w:sz w:val="22"/>
          <w:szCs w:val="22"/>
          <w:lang w:val="en-US"/>
        </w:rPr>
        <w:t xml:space="preserve"> LEANDRO CHITARRONI H</w:t>
      </w:r>
      <w:r w:rsidR="006F2DDD" w:rsidRPr="006F2DDD">
        <w:rPr>
          <w:i/>
          <w:sz w:val="22"/>
          <w:szCs w:val="22"/>
          <w:lang w:val="en-US"/>
        </w:rPr>
        <w:t>., op. cit</w:t>
      </w:r>
      <w:r>
        <w:rPr>
          <w:sz w:val="22"/>
          <w:szCs w:val="22"/>
          <w:lang w:val="en-US"/>
        </w:rPr>
        <w:t>., p. 200.</w:t>
      </w:r>
    </w:p>
  </w:footnote>
  <w:footnote w:id="69">
    <w:p w14:paraId="30004550" w14:textId="77777777" w:rsidR="008756C0" w:rsidRPr="002348BD" w:rsidRDefault="008756C0">
      <w:pPr>
        <w:pStyle w:val="Textonotapie"/>
        <w:rPr>
          <w:sz w:val="22"/>
          <w:szCs w:val="22"/>
          <w:lang w:val="en-US"/>
        </w:rPr>
      </w:pPr>
      <w:r w:rsidRPr="00FB72A6">
        <w:rPr>
          <w:rStyle w:val="Refdenotaalpie"/>
          <w:sz w:val="22"/>
          <w:szCs w:val="22"/>
        </w:rPr>
        <w:footnoteRef/>
      </w:r>
      <w:r w:rsidR="006F2DDD" w:rsidRPr="002348BD">
        <w:rPr>
          <w:sz w:val="22"/>
          <w:szCs w:val="22"/>
          <w:lang w:val="en-US"/>
        </w:rPr>
        <w:t xml:space="preserve"> </w:t>
      </w:r>
      <w:r w:rsidR="006F2DDD" w:rsidRPr="002348BD">
        <w:rPr>
          <w:i/>
          <w:sz w:val="22"/>
          <w:szCs w:val="22"/>
          <w:lang w:val="en-US"/>
        </w:rPr>
        <w:t>Ibid</w:t>
      </w:r>
      <w:r w:rsidR="006F2DDD" w:rsidRPr="002348BD">
        <w:rPr>
          <w:sz w:val="22"/>
          <w:szCs w:val="22"/>
          <w:lang w:val="en-US"/>
        </w:rPr>
        <w:t>., pp. 202-205.</w:t>
      </w:r>
    </w:p>
  </w:footnote>
  <w:footnote w:id="70">
    <w:p w14:paraId="156FDC37" w14:textId="77777777" w:rsidR="008756C0" w:rsidRPr="002348BD" w:rsidRDefault="008756C0">
      <w:pPr>
        <w:pStyle w:val="Textonotapie"/>
        <w:rPr>
          <w:sz w:val="22"/>
          <w:szCs w:val="22"/>
          <w:lang w:val="en-US"/>
        </w:rPr>
      </w:pPr>
      <w:r w:rsidRPr="00FB72A6">
        <w:rPr>
          <w:rStyle w:val="Refdenotaalpie"/>
          <w:sz w:val="22"/>
          <w:szCs w:val="22"/>
        </w:rPr>
        <w:footnoteRef/>
      </w:r>
      <w:r w:rsidR="006F2DDD" w:rsidRPr="002348BD">
        <w:rPr>
          <w:sz w:val="22"/>
          <w:szCs w:val="22"/>
          <w:lang w:val="en-US"/>
        </w:rPr>
        <w:t xml:space="preserve"> </w:t>
      </w:r>
      <w:r w:rsidR="006F2DDD" w:rsidRPr="002348BD">
        <w:rPr>
          <w:i/>
          <w:sz w:val="22"/>
          <w:szCs w:val="22"/>
          <w:lang w:val="en-US"/>
        </w:rPr>
        <w:t>Ibid</w:t>
      </w:r>
      <w:r w:rsidR="006F2DDD" w:rsidRPr="002348BD">
        <w:rPr>
          <w:sz w:val="22"/>
          <w:szCs w:val="22"/>
          <w:lang w:val="en-US"/>
        </w:rPr>
        <w:t>., p. 206.</w:t>
      </w:r>
    </w:p>
  </w:footnote>
  <w:footnote w:id="71">
    <w:p w14:paraId="7F5FEEC3" w14:textId="77777777" w:rsidR="008756C0" w:rsidRPr="002348BD" w:rsidRDefault="008756C0">
      <w:pPr>
        <w:pStyle w:val="Textonotapie"/>
        <w:rPr>
          <w:sz w:val="22"/>
          <w:szCs w:val="22"/>
          <w:lang w:val="en-US"/>
        </w:rPr>
      </w:pPr>
      <w:r w:rsidRPr="00FB72A6">
        <w:rPr>
          <w:rStyle w:val="Refdenotaalpie"/>
          <w:sz w:val="22"/>
          <w:szCs w:val="22"/>
        </w:rPr>
        <w:footnoteRef/>
      </w:r>
      <w:r w:rsidR="006F2DDD" w:rsidRPr="002348BD">
        <w:rPr>
          <w:sz w:val="22"/>
          <w:szCs w:val="22"/>
          <w:lang w:val="en-US"/>
        </w:rPr>
        <w:t xml:space="preserve"> </w:t>
      </w:r>
      <w:r w:rsidR="006F2DDD" w:rsidRPr="002348BD">
        <w:rPr>
          <w:i/>
          <w:sz w:val="22"/>
          <w:szCs w:val="22"/>
          <w:lang w:val="en-US"/>
        </w:rPr>
        <w:t>Idem.</w:t>
      </w:r>
    </w:p>
  </w:footnote>
  <w:footnote w:id="72">
    <w:p w14:paraId="1E57A54E" w14:textId="77777777" w:rsidR="008756C0" w:rsidRPr="00BE103A" w:rsidRDefault="008756C0">
      <w:pPr>
        <w:pStyle w:val="Textonotapie"/>
        <w:rPr>
          <w:sz w:val="22"/>
          <w:szCs w:val="22"/>
          <w:lang w:val="en-US"/>
        </w:rPr>
      </w:pPr>
      <w:r w:rsidRPr="00FB72A6">
        <w:rPr>
          <w:rStyle w:val="Refdenotaalpie"/>
          <w:sz w:val="22"/>
          <w:szCs w:val="22"/>
        </w:rPr>
        <w:footnoteRef/>
      </w:r>
      <w:r w:rsidR="006F2DDD" w:rsidRPr="002348BD">
        <w:rPr>
          <w:sz w:val="22"/>
          <w:szCs w:val="22"/>
          <w:lang w:val="en-US"/>
        </w:rPr>
        <w:t xml:space="preserve"> Cfr</w:t>
      </w:r>
      <w:r w:rsidR="006F2DDD" w:rsidRPr="002348BD">
        <w:rPr>
          <w:i/>
          <w:sz w:val="22"/>
          <w:szCs w:val="22"/>
          <w:lang w:val="en-US"/>
        </w:rPr>
        <w:t>. ibid</w:t>
      </w:r>
      <w:r w:rsidR="006F2DDD" w:rsidRPr="002348BD">
        <w:rPr>
          <w:sz w:val="22"/>
          <w:szCs w:val="22"/>
          <w:lang w:val="en-US"/>
        </w:rPr>
        <w:t xml:space="preserve">., </w:t>
      </w:r>
      <w:r w:rsidRPr="00BE103A">
        <w:rPr>
          <w:sz w:val="22"/>
          <w:szCs w:val="22"/>
          <w:lang w:val="en-US"/>
        </w:rPr>
        <w:t>p. 224</w:t>
      </w:r>
      <w:r>
        <w:rPr>
          <w:sz w:val="22"/>
          <w:szCs w:val="22"/>
          <w:lang w:val="en-US"/>
        </w:rPr>
        <w:t>.</w:t>
      </w:r>
    </w:p>
  </w:footnote>
  <w:footnote w:id="73">
    <w:p w14:paraId="236D5B8F" w14:textId="77777777" w:rsidR="008756C0" w:rsidRPr="00BE103A" w:rsidRDefault="008756C0">
      <w:pPr>
        <w:pStyle w:val="Textonotapie"/>
        <w:rPr>
          <w:sz w:val="22"/>
          <w:szCs w:val="22"/>
          <w:lang w:val="en-US"/>
        </w:rPr>
      </w:pPr>
      <w:r w:rsidRPr="00FB72A6">
        <w:rPr>
          <w:rStyle w:val="Refdenotaalpie"/>
          <w:sz w:val="22"/>
          <w:szCs w:val="22"/>
        </w:rPr>
        <w:footnoteRef/>
      </w:r>
      <w:r w:rsidRPr="00BE103A">
        <w:rPr>
          <w:sz w:val="22"/>
          <w:szCs w:val="22"/>
          <w:lang w:val="en-US"/>
        </w:rPr>
        <w:t xml:space="preserve"> </w:t>
      </w:r>
      <w:r w:rsidR="006F2DDD" w:rsidRPr="006F2DDD">
        <w:rPr>
          <w:sz w:val="22"/>
          <w:szCs w:val="22"/>
          <w:lang w:val="en-US"/>
        </w:rPr>
        <w:t xml:space="preserve">Cfr. </w:t>
      </w:r>
      <w:r>
        <w:rPr>
          <w:i/>
          <w:sz w:val="22"/>
          <w:szCs w:val="22"/>
          <w:lang w:val="en-US"/>
        </w:rPr>
        <w:t>i</w:t>
      </w:r>
      <w:r w:rsidRPr="00BE103A">
        <w:rPr>
          <w:i/>
          <w:sz w:val="22"/>
          <w:szCs w:val="22"/>
          <w:lang w:val="en-US"/>
        </w:rPr>
        <w:t>bid</w:t>
      </w:r>
      <w:r>
        <w:rPr>
          <w:sz w:val="22"/>
          <w:szCs w:val="22"/>
          <w:lang w:val="en-US"/>
        </w:rPr>
        <w:t>.</w:t>
      </w:r>
      <w:r w:rsidRPr="00BE103A">
        <w:rPr>
          <w:sz w:val="22"/>
          <w:szCs w:val="22"/>
          <w:lang w:val="en-US"/>
        </w:rPr>
        <w:t>, p</w:t>
      </w:r>
      <w:r>
        <w:rPr>
          <w:sz w:val="22"/>
          <w:szCs w:val="22"/>
          <w:lang w:val="en-US"/>
        </w:rPr>
        <w:t>p</w:t>
      </w:r>
      <w:r w:rsidRPr="00BE103A">
        <w:rPr>
          <w:sz w:val="22"/>
          <w:szCs w:val="22"/>
          <w:lang w:val="en-US"/>
        </w:rPr>
        <w:t>. 227-230</w:t>
      </w:r>
      <w:r>
        <w:rPr>
          <w:sz w:val="22"/>
          <w:szCs w:val="22"/>
          <w:lang w:val="en-US"/>
        </w:rPr>
        <w:t>.</w:t>
      </w:r>
    </w:p>
  </w:footnote>
  <w:footnote w:id="74">
    <w:p w14:paraId="355E3599" w14:textId="77777777" w:rsidR="008756C0" w:rsidRPr="00390116" w:rsidRDefault="008756C0">
      <w:pPr>
        <w:pStyle w:val="Textonotapie"/>
        <w:rPr>
          <w:sz w:val="22"/>
          <w:szCs w:val="22"/>
          <w:lang w:val="es-MX"/>
        </w:rPr>
      </w:pPr>
      <w:r w:rsidRPr="00FB72A6">
        <w:rPr>
          <w:rStyle w:val="Refdenotaalpie"/>
          <w:sz w:val="22"/>
          <w:szCs w:val="22"/>
        </w:rPr>
        <w:footnoteRef/>
      </w:r>
      <w:r w:rsidR="006F2DDD" w:rsidRPr="006F2DDD">
        <w:rPr>
          <w:sz w:val="22"/>
          <w:szCs w:val="22"/>
          <w:lang w:val="es-MX"/>
        </w:rPr>
        <w:t xml:space="preserve"> </w:t>
      </w:r>
      <w:r w:rsidR="006F2DDD" w:rsidRPr="006F2DDD">
        <w:rPr>
          <w:i/>
          <w:sz w:val="22"/>
          <w:szCs w:val="22"/>
          <w:lang w:val="es-MX"/>
        </w:rPr>
        <w:t>Ibid</w:t>
      </w:r>
      <w:r w:rsidR="006F2DDD" w:rsidRPr="006F2DDD">
        <w:rPr>
          <w:sz w:val="22"/>
          <w:szCs w:val="22"/>
          <w:lang w:val="es-MX"/>
        </w:rPr>
        <w:t>., p. 233.</w:t>
      </w:r>
    </w:p>
  </w:footnote>
  <w:footnote w:id="75">
    <w:p w14:paraId="7A3AEE58" w14:textId="77777777" w:rsidR="008756C0" w:rsidRPr="00FB72A6" w:rsidRDefault="008756C0">
      <w:pPr>
        <w:pStyle w:val="Textonotapie"/>
        <w:rPr>
          <w:sz w:val="22"/>
          <w:szCs w:val="22"/>
          <w:lang w:val="es-ES_tradnl"/>
        </w:rPr>
      </w:pPr>
      <w:r w:rsidRPr="00FB72A6">
        <w:rPr>
          <w:rStyle w:val="Refdenotaalpie"/>
          <w:sz w:val="22"/>
          <w:szCs w:val="22"/>
        </w:rPr>
        <w:footnoteRef/>
      </w:r>
      <w:r w:rsidRPr="00FB72A6">
        <w:rPr>
          <w:sz w:val="22"/>
          <w:szCs w:val="22"/>
        </w:rPr>
        <w:t xml:space="preserve"> </w:t>
      </w:r>
      <w:r>
        <w:rPr>
          <w:i/>
          <w:sz w:val="22"/>
          <w:szCs w:val="22"/>
          <w:lang w:val="es-ES_tradnl"/>
        </w:rPr>
        <w:t>Ibid</w:t>
      </w:r>
      <w:r w:rsidRPr="00FB72A6">
        <w:rPr>
          <w:sz w:val="22"/>
          <w:szCs w:val="22"/>
          <w:lang w:val="es-ES_tradnl"/>
        </w:rPr>
        <w:t>.</w:t>
      </w:r>
      <w:r>
        <w:rPr>
          <w:sz w:val="22"/>
          <w:szCs w:val="22"/>
          <w:lang w:val="es-ES_tradnl"/>
        </w:rPr>
        <w:t>,</w:t>
      </w:r>
      <w:r w:rsidRPr="00FB72A6">
        <w:rPr>
          <w:sz w:val="22"/>
          <w:szCs w:val="22"/>
          <w:lang w:val="es-ES_tradnl"/>
        </w:rPr>
        <w:t xml:space="preserve"> p. 237, haciendo referencia a José Luis Guerrero, </w:t>
      </w:r>
      <w:r w:rsidR="006F2DDD" w:rsidRPr="006F2DDD">
        <w:rPr>
          <w:i/>
          <w:sz w:val="22"/>
          <w:szCs w:val="22"/>
          <w:lang w:val="es-ES_tradnl"/>
        </w:rPr>
        <w:t>El</w:t>
      </w:r>
      <w:r>
        <w:rPr>
          <w:sz w:val="22"/>
          <w:szCs w:val="22"/>
          <w:lang w:val="es-ES_tradnl"/>
        </w:rPr>
        <w:t xml:space="preserve"> </w:t>
      </w:r>
      <w:r w:rsidR="006F2DDD" w:rsidRPr="006F2DDD">
        <w:rPr>
          <w:i/>
          <w:sz w:val="22"/>
          <w:szCs w:val="22"/>
          <w:lang w:val="es-ES_tradnl"/>
        </w:rPr>
        <w:t>N</w:t>
      </w:r>
      <w:r>
        <w:rPr>
          <w:i/>
          <w:sz w:val="22"/>
          <w:szCs w:val="22"/>
          <w:lang w:val="es-ES_tradnl"/>
        </w:rPr>
        <w:t xml:space="preserve">ican </w:t>
      </w:r>
      <w:r w:rsidR="006F2DDD" w:rsidRPr="006F2DDD">
        <w:rPr>
          <w:i/>
          <w:sz w:val="22"/>
          <w:szCs w:val="22"/>
          <w:lang w:val="es-ES_tradnl"/>
        </w:rPr>
        <w:t>Mopohua</w:t>
      </w:r>
      <w:r>
        <w:rPr>
          <w:sz w:val="22"/>
          <w:szCs w:val="22"/>
          <w:lang w:val="es-ES_tradnl"/>
        </w:rPr>
        <w:t>…</w:t>
      </w:r>
      <w:r w:rsidRPr="00FB72A6">
        <w:rPr>
          <w:sz w:val="22"/>
          <w:szCs w:val="22"/>
          <w:lang w:val="es-ES_tradnl"/>
        </w:rPr>
        <w:t xml:space="preserve">, </w:t>
      </w:r>
      <w:r w:rsidR="006F2DDD" w:rsidRPr="006F2DDD">
        <w:rPr>
          <w:i/>
          <w:sz w:val="22"/>
          <w:szCs w:val="22"/>
          <w:lang w:val="es-ES_tradnl"/>
        </w:rPr>
        <w:t>op. cit</w:t>
      </w:r>
      <w:r>
        <w:rPr>
          <w:sz w:val="22"/>
          <w:szCs w:val="22"/>
          <w:lang w:val="es-ES_tradnl"/>
        </w:rPr>
        <w:t xml:space="preserve">., </w:t>
      </w:r>
      <w:r w:rsidRPr="00FB72A6">
        <w:rPr>
          <w:sz w:val="22"/>
          <w:szCs w:val="22"/>
          <w:lang w:val="es-ES_tradnl"/>
        </w:rPr>
        <w:t>p. 422</w:t>
      </w:r>
      <w:r>
        <w:rPr>
          <w:sz w:val="22"/>
          <w:szCs w:val="22"/>
          <w:lang w:val="es-ES_tradnl"/>
        </w:rPr>
        <w:t>.</w:t>
      </w:r>
    </w:p>
  </w:footnote>
  <w:footnote w:id="76">
    <w:p w14:paraId="41D695E9" w14:textId="77777777" w:rsidR="008756C0" w:rsidRPr="00BE103A" w:rsidRDefault="008756C0">
      <w:pPr>
        <w:pStyle w:val="Textonotapie"/>
        <w:rPr>
          <w:sz w:val="22"/>
          <w:szCs w:val="22"/>
          <w:lang w:val="en-US"/>
        </w:rPr>
      </w:pPr>
      <w:r w:rsidRPr="00FB72A6">
        <w:rPr>
          <w:rStyle w:val="Refdenotaalpie"/>
          <w:sz w:val="22"/>
          <w:szCs w:val="22"/>
        </w:rPr>
        <w:footnoteRef/>
      </w:r>
      <w:r w:rsidRPr="00BE103A">
        <w:rPr>
          <w:sz w:val="22"/>
          <w:szCs w:val="22"/>
          <w:lang w:val="en-US"/>
        </w:rPr>
        <w:t xml:space="preserve"> </w:t>
      </w:r>
      <w:r w:rsidR="006F2DDD" w:rsidRPr="006F2DDD">
        <w:rPr>
          <w:sz w:val="22"/>
          <w:szCs w:val="22"/>
          <w:lang w:val="en-US"/>
        </w:rPr>
        <w:t>Cfr.</w:t>
      </w:r>
      <w:r w:rsidRPr="00BE103A">
        <w:rPr>
          <w:i/>
          <w:sz w:val="22"/>
          <w:szCs w:val="22"/>
          <w:lang w:val="en-US"/>
        </w:rPr>
        <w:t xml:space="preserve"> </w:t>
      </w:r>
      <w:r>
        <w:rPr>
          <w:i/>
          <w:sz w:val="22"/>
          <w:szCs w:val="22"/>
          <w:lang w:val="en-US"/>
        </w:rPr>
        <w:t>i</w:t>
      </w:r>
      <w:r w:rsidRPr="00BE103A">
        <w:rPr>
          <w:i/>
          <w:sz w:val="22"/>
          <w:szCs w:val="22"/>
          <w:lang w:val="en-US"/>
        </w:rPr>
        <w:t>bid</w:t>
      </w:r>
      <w:r w:rsidRPr="00BE103A">
        <w:rPr>
          <w:sz w:val="22"/>
          <w:szCs w:val="22"/>
          <w:lang w:val="en-US"/>
        </w:rPr>
        <w:t>.</w:t>
      </w:r>
      <w:r>
        <w:rPr>
          <w:sz w:val="22"/>
          <w:szCs w:val="22"/>
          <w:lang w:val="en-US"/>
        </w:rPr>
        <w:t>,</w:t>
      </w:r>
      <w:r w:rsidRPr="00BE103A">
        <w:rPr>
          <w:sz w:val="22"/>
          <w:szCs w:val="22"/>
          <w:lang w:val="en-US"/>
        </w:rPr>
        <w:t xml:space="preserve"> p. 263</w:t>
      </w:r>
      <w:r>
        <w:rPr>
          <w:sz w:val="22"/>
          <w:szCs w:val="22"/>
          <w:lang w:val="en-US"/>
        </w:rPr>
        <w:t>.</w:t>
      </w:r>
    </w:p>
  </w:footnote>
  <w:footnote w:id="77">
    <w:p w14:paraId="6041F3DE" w14:textId="77777777" w:rsidR="008756C0" w:rsidRPr="00BE103A" w:rsidRDefault="008756C0">
      <w:pPr>
        <w:pStyle w:val="Textonotapie"/>
        <w:rPr>
          <w:sz w:val="22"/>
          <w:szCs w:val="22"/>
          <w:lang w:val="en-US"/>
        </w:rPr>
      </w:pPr>
      <w:r w:rsidRPr="00FB72A6">
        <w:rPr>
          <w:rStyle w:val="Refdenotaalpie"/>
          <w:sz w:val="22"/>
          <w:szCs w:val="22"/>
        </w:rPr>
        <w:footnoteRef/>
      </w:r>
      <w:r w:rsidRPr="00BE103A">
        <w:rPr>
          <w:sz w:val="22"/>
          <w:szCs w:val="22"/>
          <w:lang w:val="en-US"/>
        </w:rPr>
        <w:t xml:space="preserve"> </w:t>
      </w:r>
      <w:r w:rsidR="006F2DDD" w:rsidRPr="006F2DDD">
        <w:rPr>
          <w:sz w:val="22"/>
          <w:szCs w:val="22"/>
          <w:lang w:val="en-US"/>
        </w:rPr>
        <w:t>Cfr.</w:t>
      </w:r>
      <w:r w:rsidRPr="00BE103A">
        <w:rPr>
          <w:i/>
          <w:sz w:val="22"/>
          <w:szCs w:val="22"/>
          <w:lang w:val="en-US"/>
        </w:rPr>
        <w:t xml:space="preserve"> </w:t>
      </w:r>
      <w:r>
        <w:rPr>
          <w:i/>
          <w:sz w:val="22"/>
          <w:szCs w:val="22"/>
          <w:lang w:val="en-US"/>
        </w:rPr>
        <w:t>idem.</w:t>
      </w:r>
    </w:p>
  </w:footnote>
  <w:footnote w:id="78">
    <w:p w14:paraId="5D357EE3" w14:textId="77777777" w:rsidR="008756C0" w:rsidRPr="004E1668" w:rsidRDefault="008756C0">
      <w:pPr>
        <w:pStyle w:val="Textonotapie"/>
        <w:rPr>
          <w:sz w:val="20"/>
          <w:szCs w:val="20"/>
          <w:lang w:val="es-MX"/>
        </w:rPr>
      </w:pPr>
      <w:r w:rsidRPr="00FB72A6">
        <w:rPr>
          <w:rStyle w:val="Refdenotaalpie"/>
          <w:sz w:val="22"/>
          <w:szCs w:val="22"/>
        </w:rPr>
        <w:footnoteRef/>
      </w:r>
      <w:r w:rsidR="006F2DDD" w:rsidRPr="006F2DDD">
        <w:rPr>
          <w:sz w:val="22"/>
          <w:szCs w:val="22"/>
          <w:lang w:val="es-MX"/>
        </w:rPr>
        <w:t xml:space="preserve"> </w:t>
      </w:r>
      <w:r w:rsidR="006F2DDD" w:rsidRPr="006F2DDD">
        <w:rPr>
          <w:i/>
          <w:sz w:val="22"/>
          <w:szCs w:val="22"/>
          <w:lang w:val="es-MX"/>
        </w:rPr>
        <w:t>Ibid</w:t>
      </w:r>
      <w:r w:rsidR="006F2DDD" w:rsidRPr="006F2DDD">
        <w:rPr>
          <w:sz w:val="22"/>
          <w:szCs w:val="22"/>
          <w:lang w:val="es-MX"/>
        </w:rPr>
        <w:t>., p. 265.</w:t>
      </w:r>
    </w:p>
  </w:footnote>
  <w:footnote w:id="79">
    <w:p w14:paraId="6851B23D" w14:textId="77777777" w:rsidR="008756C0" w:rsidRPr="00FB72A6" w:rsidRDefault="008756C0" w:rsidP="0084626B">
      <w:pPr>
        <w:pStyle w:val="Textonotapie"/>
        <w:rPr>
          <w:sz w:val="22"/>
          <w:szCs w:val="22"/>
          <w:lang w:val="es-ES_tradnl"/>
        </w:rPr>
      </w:pPr>
      <w:r w:rsidRPr="00FB72A6">
        <w:rPr>
          <w:rStyle w:val="Refdenotaalpie"/>
          <w:rFonts w:eastAsiaTheme="majorEastAsia"/>
          <w:sz w:val="22"/>
          <w:szCs w:val="22"/>
        </w:rPr>
        <w:footnoteRef/>
      </w:r>
      <w:r w:rsidRPr="00FB72A6">
        <w:rPr>
          <w:sz w:val="22"/>
          <w:szCs w:val="22"/>
        </w:rPr>
        <w:t xml:space="preserve"> </w:t>
      </w:r>
      <w:r w:rsidR="006F2DDD" w:rsidRPr="006F2DDD">
        <w:rPr>
          <w:i/>
          <w:sz w:val="22"/>
          <w:szCs w:val="22"/>
          <w:lang w:val="es-ES_tradnl"/>
        </w:rPr>
        <w:t>NM</w:t>
      </w:r>
      <w:r w:rsidRPr="00FB72A6">
        <w:rPr>
          <w:sz w:val="22"/>
          <w:szCs w:val="22"/>
          <w:lang w:val="es-ES_tradnl"/>
        </w:rPr>
        <w:t xml:space="preserve"> 6: “Era sábado, muy de madrugada, venía en pos de Dios y de sus mandatos”</w:t>
      </w:r>
      <w:r>
        <w:rPr>
          <w:sz w:val="22"/>
          <w:szCs w:val="22"/>
          <w:lang w:val="es-ES_tradnl"/>
        </w:rPr>
        <w:t>.</w:t>
      </w:r>
    </w:p>
  </w:footnote>
  <w:footnote w:id="80">
    <w:p w14:paraId="212FBDF5" w14:textId="77777777" w:rsidR="008756C0" w:rsidRPr="00995ADB" w:rsidRDefault="008756C0" w:rsidP="0084626B">
      <w:pPr>
        <w:pStyle w:val="Textonotapie"/>
        <w:rPr>
          <w:sz w:val="22"/>
          <w:szCs w:val="22"/>
          <w:lang w:val="es-ES_tradnl"/>
        </w:rPr>
      </w:pPr>
      <w:r w:rsidRPr="00FB72A6">
        <w:rPr>
          <w:rStyle w:val="Refdenotaalpie"/>
          <w:rFonts w:eastAsiaTheme="majorEastAsia"/>
          <w:sz w:val="22"/>
          <w:szCs w:val="22"/>
        </w:rPr>
        <w:footnoteRef/>
      </w:r>
      <w:r w:rsidRPr="00FB72A6">
        <w:rPr>
          <w:sz w:val="22"/>
          <w:szCs w:val="22"/>
        </w:rPr>
        <w:t xml:space="preserve"> </w:t>
      </w:r>
      <w:r w:rsidR="006F2DDD" w:rsidRPr="006F2DDD">
        <w:rPr>
          <w:i/>
          <w:sz w:val="22"/>
          <w:szCs w:val="22"/>
          <w:lang w:val="es-ES_tradnl"/>
        </w:rPr>
        <w:t>NM</w:t>
      </w:r>
      <w:r w:rsidRPr="00FB72A6">
        <w:rPr>
          <w:sz w:val="22"/>
          <w:szCs w:val="22"/>
          <w:lang w:val="es-ES_tradnl"/>
        </w:rPr>
        <w:t xml:space="preserve"> 22: </w:t>
      </w:r>
      <w:r>
        <w:rPr>
          <w:sz w:val="22"/>
          <w:szCs w:val="22"/>
          <w:lang w:val="es-ES_tradnl"/>
        </w:rPr>
        <w:t>“</w:t>
      </w:r>
      <w:r w:rsidR="006F2DDD" w:rsidRPr="006F2DDD">
        <w:rPr>
          <w:sz w:val="22"/>
          <w:szCs w:val="22"/>
          <w:lang w:val="es-ES_tradnl"/>
        </w:rPr>
        <w:t>Escuchó su aliento, su palabra, que era extremadamente glorificadora, sumamente afable, como de quien lo atraía y estimaba mucho</w:t>
      </w:r>
      <w:r>
        <w:rPr>
          <w:sz w:val="22"/>
          <w:szCs w:val="22"/>
          <w:lang w:val="es-ES_tradnl"/>
        </w:rPr>
        <w:t>”.</w:t>
      </w:r>
    </w:p>
  </w:footnote>
  <w:footnote w:id="81">
    <w:p w14:paraId="3F9713C8" w14:textId="77777777" w:rsidR="008756C0" w:rsidRPr="00995ADB" w:rsidRDefault="008756C0" w:rsidP="00223A1A">
      <w:pPr>
        <w:pStyle w:val="Textonotapie"/>
        <w:rPr>
          <w:sz w:val="22"/>
          <w:szCs w:val="22"/>
          <w:lang w:val="es-ES_tradnl"/>
        </w:rPr>
      </w:pPr>
      <w:r w:rsidRPr="00FB72A6">
        <w:rPr>
          <w:rStyle w:val="Refdenotaalpie"/>
          <w:rFonts w:eastAsiaTheme="majorEastAsia"/>
          <w:sz w:val="22"/>
          <w:szCs w:val="22"/>
        </w:rPr>
        <w:footnoteRef/>
      </w:r>
      <w:r w:rsidRPr="00FB72A6">
        <w:rPr>
          <w:sz w:val="22"/>
          <w:szCs w:val="22"/>
        </w:rPr>
        <w:t xml:space="preserve"> </w:t>
      </w:r>
      <w:r w:rsidR="006F2DDD" w:rsidRPr="006F2DDD">
        <w:rPr>
          <w:i/>
          <w:sz w:val="22"/>
          <w:szCs w:val="22"/>
          <w:lang w:val="es-ES_tradnl"/>
        </w:rPr>
        <w:t>NM</w:t>
      </w:r>
      <w:r w:rsidRPr="00FB72A6">
        <w:rPr>
          <w:sz w:val="22"/>
          <w:szCs w:val="22"/>
          <w:lang w:val="es-ES_tradnl"/>
        </w:rPr>
        <w:t xml:space="preserve"> 58-60: </w:t>
      </w:r>
      <w:r>
        <w:rPr>
          <w:sz w:val="22"/>
          <w:szCs w:val="22"/>
          <w:lang w:val="es-ES_tradnl"/>
        </w:rPr>
        <w:t>“</w:t>
      </w:r>
      <w:r w:rsidR="006F2DDD" w:rsidRPr="006F2DDD">
        <w:rPr>
          <w:sz w:val="22"/>
          <w:szCs w:val="22"/>
          <w:lang w:val="es-ES_tradnl"/>
        </w:rPr>
        <w:t>Escucha, el más pequeño de mis hijos, ten por cierto que no son escasos mis servidores, mis mensajeros</w:t>
      </w:r>
      <w:r>
        <w:rPr>
          <w:sz w:val="22"/>
          <w:szCs w:val="22"/>
          <w:lang w:val="es-ES_tradnl"/>
        </w:rPr>
        <w:t xml:space="preserve"> [</w:t>
      </w:r>
      <w:r w:rsidR="006F2DDD" w:rsidRPr="006F2DDD">
        <w:rPr>
          <w:sz w:val="22"/>
          <w:szCs w:val="22"/>
          <w:lang w:val="es-ES_tradnl"/>
        </w:rPr>
        <w:t>…</w:t>
      </w:r>
      <w:r>
        <w:rPr>
          <w:sz w:val="22"/>
          <w:szCs w:val="22"/>
          <w:lang w:val="es-ES_tradnl"/>
        </w:rPr>
        <w:t>]</w:t>
      </w:r>
      <w:r w:rsidR="006F2DDD" w:rsidRPr="006F2DDD">
        <w:rPr>
          <w:sz w:val="22"/>
          <w:szCs w:val="22"/>
          <w:lang w:val="es-ES_tradnl"/>
        </w:rPr>
        <w:t xml:space="preserve"> Pero es muy necesario que </w:t>
      </w:r>
      <w:r>
        <w:rPr>
          <w:sz w:val="22"/>
          <w:szCs w:val="22"/>
          <w:lang w:val="es-ES_tradnl"/>
        </w:rPr>
        <w:t>tú</w:t>
      </w:r>
      <w:r w:rsidR="006F2DDD" w:rsidRPr="006F2DDD">
        <w:rPr>
          <w:sz w:val="22"/>
          <w:szCs w:val="22"/>
          <w:lang w:val="es-ES_tradnl"/>
        </w:rPr>
        <w:t>, personalmente</w:t>
      </w:r>
      <w:r>
        <w:rPr>
          <w:sz w:val="22"/>
          <w:szCs w:val="22"/>
          <w:lang w:val="es-ES_tradnl"/>
        </w:rPr>
        <w:t>,</w:t>
      </w:r>
      <w:r w:rsidR="006F2DDD" w:rsidRPr="006F2DDD">
        <w:rPr>
          <w:sz w:val="22"/>
          <w:szCs w:val="22"/>
          <w:lang w:val="es-ES_tradnl"/>
        </w:rPr>
        <w:t xml:space="preserve"> vayas</w:t>
      </w:r>
      <w:r>
        <w:rPr>
          <w:sz w:val="22"/>
          <w:szCs w:val="22"/>
          <w:lang w:val="es-ES_tradnl"/>
        </w:rPr>
        <w:t xml:space="preserve"> [</w:t>
      </w:r>
      <w:r w:rsidR="006F2DDD" w:rsidRPr="006F2DDD">
        <w:rPr>
          <w:sz w:val="22"/>
          <w:szCs w:val="22"/>
          <w:lang w:val="es-ES_tradnl"/>
        </w:rPr>
        <w:t>…</w:t>
      </w:r>
      <w:r>
        <w:rPr>
          <w:sz w:val="22"/>
          <w:szCs w:val="22"/>
          <w:lang w:val="es-ES_tradnl"/>
        </w:rPr>
        <w:t>]</w:t>
      </w:r>
      <w:r w:rsidR="006F2DDD" w:rsidRPr="006F2DDD">
        <w:rPr>
          <w:sz w:val="22"/>
          <w:szCs w:val="22"/>
          <w:lang w:val="es-ES_tradnl"/>
        </w:rPr>
        <w:t xml:space="preserve"> Y mucho te ruego</w:t>
      </w:r>
      <w:r>
        <w:rPr>
          <w:sz w:val="22"/>
          <w:szCs w:val="22"/>
          <w:lang w:val="es-ES_tradnl"/>
        </w:rPr>
        <w:t xml:space="preserve"> [</w:t>
      </w:r>
      <w:r w:rsidR="006F2DDD" w:rsidRPr="006F2DDD">
        <w:rPr>
          <w:sz w:val="22"/>
          <w:szCs w:val="22"/>
          <w:lang w:val="es-ES_tradnl"/>
        </w:rPr>
        <w:t>…</w:t>
      </w:r>
      <w:r>
        <w:rPr>
          <w:sz w:val="22"/>
          <w:szCs w:val="22"/>
          <w:lang w:val="es-ES_tradnl"/>
        </w:rPr>
        <w:t>]</w:t>
      </w:r>
      <w:r w:rsidR="006F2DDD" w:rsidRPr="006F2DDD">
        <w:rPr>
          <w:sz w:val="22"/>
          <w:szCs w:val="22"/>
          <w:lang w:val="es-ES_tradnl"/>
        </w:rPr>
        <w:t>, que otra vez vayas mañana a ver al obispo.</w:t>
      </w:r>
    </w:p>
  </w:footnote>
  <w:footnote w:id="82">
    <w:p w14:paraId="21DEA6D7" w14:textId="77777777" w:rsidR="008756C0" w:rsidRPr="00FB72A6" w:rsidRDefault="008756C0" w:rsidP="003546B0">
      <w:pPr>
        <w:pStyle w:val="Textonotapie"/>
        <w:ind w:right="-284"/>
        <w:rPr>
          <w:sz w:val="22"/>
          <w:szCs w:val="22"/>
          <w:lang w:val="es-ES_tradnl"/>
        </w:rPr>
      </w:pPr>
      <w:r w:rsidRPr="00FB72A6">
        <w:rPr>
          <w:rStyle w:val="Refdenotaalpie"/>
          <w:rFonts w:eastAsiaTheme="majorEastAsia"/>
          <w:sz w:val="22"/>
          <w:szCs w:val="22"/>
        </w:rPr>
        <w:footnoteRef/>
      </w:r>
      <w:r w:rsidRPr="00FB72A6">
        <w:rPr>
          <w:sz w:val="22"/>
          <w:szCs w:val="22"/>
        </w:rPr>
        <w:t xml:space="preserve"> STEPHEN </w:t>
      </w:r>
      <w:r>
        <w:rPr>
          <w:sz w:val="22"/>
          <w:szCs w:val="22"/>
        </w:rPr>
        <w:t xml:space="preserve">B. </w:t>
      </w:r>
      <w:r w:rsidRPr="00FB72A6">
        <w:rPr>
          <w:sz w:val="22"/>
          <w:szCs w:val="22"/>
        </w:rPr>
        <w:t>BEVANS</w:t>
      </w:r>
      <w:r w:rsidRPr="00FB72A6">
        <w:rPr>
          <w:sz w:val="22"/>
          <w:szCs w:val="22"/>
          <w:lang w:val="es-ES_tradnl"/>
        </w:rPr>
        <w:t xml:space="preserve"> y ROGER P. SCHROEDER, </w:t>
      </w:r>
      <w:r w:rsidRPr="00FB72A6">
        <w:rPr>
          <w:i/>
          <w:sz w:val="22"/>
          <w:szCs w:val="22"/>
          <w:lang w:val="es-ES_tradnl"/>
        </w:rPr>
        <w:t>Teología para la misión hoy: constantes en contexto,</w:t>
      </w:r>
      <w:r w:rsidRPr="00FB72A6">
        <w:rPr>
          <w:sz w:val="22"/>
          <w:szCs w:val="22"/>
          <w:lang w:val="es-ES_tradnl"/>
        </w:rPr>
        <w:t xml:space="preserve"> Verbo Divi</w:t>
      </w:r>
      <w:r>
        <w:rPr>
          <w:sz w:val="22"/>
          <w:szCs w:val="22"/>
          <w:lang w:val="es-ES_tradnl"/>
        </w:rPr>
        <w:t>no, Estella, España, 2009, pp. 585-589.</w:t>
      </w:r>
    </w:p>
  </w:footnote>
  <w:footnote w:id="83">
    <w:p w14:paraId="75B34F02" w14:textId="77777777" w:rsidR="008756C0" w:rsidRPr="00FB72A6" w:rsidRDefault="008756C0" w:rsidP="002524D0">
      <w:pPr>
        <w:pStyle w:val="Textonotapie"/>
        <w:rPr>
          <w:sz w:val="22"/>
          <w:szCs w:val="22"/>
          <w:lang w:val="es-ES_tradnl"/>
        </w:rPr>
      </w:pPr>
      <w:r w:rsidRPr="00FB72A6">
        <w:rPr>
          <w:rStyle w:val="Refdenotaalpie"/>
          <w:rFonts w:eastAsiaTheme="majorEastAsia"/>
          <w:sz w:val="22"/>
          <w:szCs w:val="22"/>
        </w:rPr>
        <w:footnoteRef/>
      </w:r>
      <w:r w:rsidRPr="00FB72A6">
        <w:rPr>
          <w:sz w:val="22"/>
          <w:szCs w:val="22"/>
        </w:rPr>
        <w:t xml:space="preserve"> </w:t>
      </w:r>
      <w:r w:rsidR="006F2DDD" w:rsidRPr="006F2DDD">
        <w:rPr>
          <w:sz w:val="22"/>
          <w:szCs w:val="22"/>
        </w:rPr>
        <w:t>Cfr</w:t>
      </w:r>
      <w:r w:rsidRPr="00E749A8">
        <w:rPr>
          <w:i/>
          <w:sz w:val="22"/>
          <w:szCs w:val="22"/>
        </w:rPr>
        <w:t>.</w:t>
      </w:r>
      <w:r>
        <w:rPr>
          <w:sz w:val="22"/>
          <w:szCs w:val="22"/>
        </w:rPr>
        <w:t xml:space="preserve"> </w:t>
      </w:r>
      <w:r w:rsidR="006F2DDD" w:rsidRPr="006F2DDD">
        <w:rPr>
          <w:i/>
          <w:sz w:val="22"/>
          <w:szCs w:val="22"/>
          <w:lang w:val="es-ES_tradnl"/>
        </w:rPr>
        <w:t>ibid</w:t>
      </w:r>
      <w:r w:rsidRPr="00FB72A6">
        <w:rPr>
          <w:sz w:val="22"/>
          <w:szCs w:val="22"/>
          <w:lang w:val="es-ES_tradnl"/>
        </w:rPr>
        <w:t>.</w:t>
      </w:r>
      <w:r>
        <w:rPr>
          <w:sz w:val="22"/>
          <w:szCs w:val="22"/>
          <w:lang w:val="es-ES_tradnl"/>
        </w:rPr>
        <w:t>,</w:t>
      </w:r>
      <w:r w:rsidRPr="00FB72A6">
        <w:rPr>
          <w:sz w:val="22"/>
          <w:szCs w:val="22"/>
          <w:lang w:val="es-ES_tradnl"/>
        </w:rPr>
        <w:t xml:space="preserve"> p. 649</w:t>
      </w:r>
      <w:r>
        <w:rPr>
          <w:sz w:val="22"/>
          <w:szCs w:val="22"/>
          <w:lang w:val="es-ES_tradnl"/>
        </w:rPr>
        <w:t>.</w:t>
      </w:r>
    </w:p>
  </w:footnote>
  <w:footnote w:id="84">
    <w:p w14:paraId="7AEAF5CF" w14:textId="77777777" w:rsidR="008756C0" w:rsidRPr="00FB72A6" w:rsidRDefault="008756C0" w:rsidP="002524D0">
      <w:pPr>
        <w:pStyle w:val="Textonotapie"/>
        <w:jc w:val="both"/>
        <w:rPr>
          <w:sz w:val="22"/>
          <w:szCs w:val="22"/>
          <w:lang w:val="es-ES_tradnl"/>
        </w:rPr>
      </w:pPr>
      <w:r w:rsidRPr="00FB72A6">
        <w:rPr>
          <w:rStyle w:val="Refdenotaalpie"/>
          <w:rFonts w:eastAsiaTheme="majorEastAsia"/>
          <w:sz w:val="22"/>
          <w:szCs w:val="22"/>
        </w:rPr>
        <w:footnoteRef/>
      </w:r>
      <w:r w:rsidRPr="00FB72A6">
        <w:rPr>
          <w:sz w:val="22"/>
          <w:szCs w:val="22"/>
        </w:rPr>
        <w:t xml:space="preserve"> </w:t>
      </w:r>
      <w:r w:rsidR="006F2DDD" w:rsidRPr="006F2DDD">
        <w:rPr>
          <w:sz w:val="22"/>
          <w:szCs w:val="22"/>
          <w:lang w:val="es-ES_tradnl"/>
        </w:rPr>
        <w:t>Cfr.</w:t>
      </w:r>
      <w:r w:rsidRPr="00E749A8">
        <w:rPr>
          <w:i/>
          <w:sz w:val="22"/>
          <w:szCs w:val="22"/>
          <w:lang w:val="es-ES_tradnl"/>
        </w:rPr>
        <w:t xml:space="preserve"> </w:t>
      </w:r>
      <w:r w:rsidRPr="00FB72A6">
        <w:rPr>
          <w:sz w:val="22"/>
          <w:szCs w:val="22"/>
          <w:lang w:val="es-ES_tradnl"/>
        </w:rPr>
        <w:t xml:space="preserve">PAPA FRANCISCO, </w:t>
      </w:r>
      <w:r w:rsidRPr="00FB72A6">
        <w:rPr>
          <w:i/>
          <w:sz w:val="22"/>
          <w:szCs w:val="22"/>
          <w:lang w:val="es-ES_tradnl"/>
        </w:rPr>
        <w:t>Carta Apostólica a todos los Consagrados: con ocasión del año de la Vida Consagrada,</w:t>
      </w:r>
      <w:r w:rsidRPr="00FB72A6">
        <w:rPr>
          <w:sz w:val="22"/>
          <w:szCs w:val="22"/>
          <w:lang w:val="es-ES_tradnl"/>
        </w:rPr>
        <w:t xml:space="preserve"> Obra </w:t>
      </w:r>
      <w:r>
        <w:rPr>
          <w:sz w:val="22"/>
          <w:szCs w:val="22"/>
          <w:lang w:val="es-ES_tradnl"/>
        </w:rPr>
        <w:t>N</w:t>
      </w:r>
      <w:r w:rsidRPr="00FB72A6">
        <w:rPr>
          <w:sz w:val="22"/>
          <w:szCs w:val="22"/>
          <w:lang w:val="es-ES_tradnl"/>
        </w:rPr>
        <w:t>acional de la Buena Prensa, A.C., México</w:t>
      </w:r>
      <w:r>
        <w:rPr>
          <w:sz w:val="22"/>
          <w:szCs w:val="22"/>
          <w:lang w:val="es-ES_tradnl"/>
        </w:rPr>
        <w:t>,</w:t>
      </w:r>
      <w:r w:rsidRPr="00FB72A6">
        <w:rPr>
          <w:sz w:val="22"/>
          <w:szCs w:val="22"/>
          <w:lang w:val="es-ES_tradnl"/>
        </w:rPr>
        <w:t xml:space="preserve"> 2014, p</w:t>
      </w:r>
      <w:r>
        <w:rPr>
          <w:sz w:val="22"/>
          <w:szCs w:val="22"/>
          <w:lang w:val="es-ES_tradnl"/>
        </w:rPr>
        <w:t>p</w:t>
      </w:r>
      <w:r w:rsidRPr="00FB72A6">
        <w:rPr>
          <w:sz w:val="22"/>
          <w:szCs w:val="22"/>
          <w:lang w:val="es-ES_tradnl"/>
        </w:rPr>
        <w:t>. 8-14</w:t>
      </w:r>
      <w:r>
        <w:rPr>
          <w:sz w:val="22"/>
          <w:szCs w:val="22"/>
          <w:lang w:val="es-ES_tradnl"/>
        </w:rPr>
        <w:t>.</w:t>
      </w:r>
    </w:p>
  </w:footnote>
  <w:footnote w:id="85">
    <w:p w14:paraId="22E51098" w14:textId="77777777" w:rsidR="008756C0" w:rsidRPr="00DD7539" w:rsidRDefault="008756C0">
      <w:pPr>
        <w:pStyle w:val="Textonotapie"/>
        <w:rPr>
          <w:lang w:val="es-ES_tradnl"/>
        </w:rPr>
      </w:pPr>
      <w:r>
        <w:rPr>
          <w:rStyle w:val="Refdenotaalpie"/>
        </w:rPr>
        <w:footnoteRef/>
      </w:r>
      <w:r>
        <w:t xml:space="preserve"> Comentario al texto por parte del </w:t>
      </w:r>
      <w:r>
        <w:rPr>
          <w:lang w:val="es-ES_tradnl"/>
        </w:rPr>
        <w:t>Dr. Ramiro A. Gómez Arzapalo Dorantes, miembro de Coremag.</w:t>
      </w:r>
    </w:p>
  </w:footnote>
  <w:footnote w:id="86">
    <w:p w14:paraId="48BA5D94" w14:textId="77777777" w:rsidR="008756C0" w:rsidRPr="00D61266" w:rsidRDefault="008756C0">
      <w:pPr>
        <w:pStyle w:val="Textonotapie"/>
        <w:rPr>
          <w:sz w:val="22"/>
          <w:szCs w:val="22"/>
          <w:lang w:val="es-ES_tradnl"/>
        </w:rPr>
      </w:pPr>
      <w:r w:rsidRPr="00D61266">
        <w:rPr>
          <w:rStyle w:val="Refdenotaalpie"/>
          <w:sz w:val="22"/>
          <w:szCs w:val="22"/>
        </w:rPr>
        <w:footnoteRef/>
      </w:r>
      <w:r w:rsidRPr="00D61266">
        <w:rPr>
          <w:sz w:val="22"/>
          <w:szCs w:val="22"/>
        </w:rPr>
        <w:t xml:space="preserve"> </w:t>
      </w:r>
      <w:r w:rsidRPr="00D61266">
        <w:rPr>
          <w:sz w:val="22"/>
          <w:szCs w:val="22"/>
          <w:lang w:val="es-ES_tradnl"/>
        </w:rPr>
        <w:t xml:space="preserve">MISIONEROS DE GUADALUPE, </w:t>
      </w:r>
      <w:r w:rsidRPr="00D61266">
        <w:rPr>
          <w:i/>
          <w:sz w:val="22"/>
          <w:szCs w:val="22"/>
          <w:lang w:val="es-ES_tradnl"/>
        </w:rPr>
        <w:t>Plan Institucional MG</w:t>
      </w:r>
      <w:r>
        <w:rPr>
          <w:sz w:val="22"/>
          <w:szCs w:val="22"/>
          <w:lang w:val="es-ES_tradnl"/>
        </w:rPr>
        <w:t>, México, 2018.</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1"/>
    <w:multiLevelType w:val="hybridMultilevel"/>
    <w:tmpl w:val="00000001"/>
    <w:lvl w:ilvl="0" w:tplc="00000001">
      <w:start w:val="1"/>
      <w:numFmt w:val="decimal"/>
      <w:lvlText w:val="%1."/>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0945D9C"/>
    <w:multiLevelType w:val="hybridMultilevel"/>
    <w:tmpl w:val="E75419A4"/>
    <w:lvl w:ilvl="0" w:tplc="0C0A0001">
      <w:start w:val="1"/>
      <w:numFmt w:val="bullet"/>
      <w:lvlText w:val=""/>
      <w:lvlJc w:val="left"/>
      <w:pPr>
        <w:ind w:left="1800" w:hanging="360"/>
      </w:pPr>
      <w:rPr>
        <w:rFonts w:ascii="Symbol" w:hAnsi="Symbol" w:hint="default"/>
      </w:rPr>
    </w:lvl>
    <w:lvl w:ilvl="1" w:tplc="0C0A0003" w:tentative="1">
      <w:start w:val="1"/>
      <w:numFmt w:val="bullet"/>
      <w:lvlText w:val="o"/>
      <w:lvlJc w:val="left"/>
      <w:pPr>
        <w:ind w:left="2520" w:hanging="360"/>
      </w:pPr>
      <w:rPr>
        <w:rFonts w:ascii="Courier New" w:hAnsi="Courier New" w:cs="Courier New" w:hint="default"/>
      </w:rPr>
    </w:lvl>
    <w:lvl w:ilvl="2" w:tplc="0C0A0005" w:tentative="1">
      <w:start w:val="1"/>
      <w:numFmt w:val="bullet"/>
      <w:lvlText w:val=""/>
      <w:lvlJc w:val="left"/>
      <w:pPr>
        <w:ind w:left="3240" w:hanging="360"/>
      </w:pPr>
      <w:rPr>
        <w:rFonts w:ascii="Wingdings" w:hAnsi="Wingdings" w:hint="default"/>
      </w:rPr>
    </w:lvl>
    <w:lvl w:ilvl="3" w:tplc="0C0A0001" w:tentative="1">
      <w:start w:val="1"/>
      <w:numFmt w:val="bullet"/>
      <w:lvlText w:val=""/>
      <w:lvlJc w:val="left"/>
      <w:pPr>
        <w:ind w:left="3960" w:hanging="360"/>
      </w:pPr>
      <w:rPr>
        <w:rFonts w:ascii="Symbol" w:hAnsi="Symbol" w:hint="default"/>
      </w:rPr>
    </w:lvl>
    <w:lvl w:ilvl="4" w:tplc="0C0A0003" w:tentative="1">
      <w:start w:val="1"/>
      <w:numFmt w:val="bullet"/>
      <w:lvlText w:val="o"/>
      <w:lvlJc w:val="left"/>
      <w:pPr>
        <w:ind w:left="4680" w:hanging="360"/>
      </w:pPr>
      <w:rPr>
        <w:rFonts w:ascii="Courier New" w:hAnsi="Courier New" w:cs="Courier New" w:hint="default"/>
      </w:rPr>
    </w:lvl>
    <w:lvl w:ilvl="5" w:tplc="0C0A0005" w:tentative="1">
      <w:start w:val="1"/>
      <w:numFmt w:val="bullet"/>
      <w:lvlText w:val=""/>
      <w:lvlJc w:val="left"/>
      <w:pPr>
        <w:ind w:left="5400" w:hanging="360"/>
      </w:pPr>
      <w:rPr>
        <w:rFonts w:ascii="Wingdings" w:hAnsi="Wingdings" w:hint="default"/>
      </w:rPr>
    </w:lvl>
    <w:lvl w:ilvl="6" w:tplc="0C0A0001" w:tentative="1">
      <w:start w:val="1"/>
      <w:numFmt w:val="bullet"/>
      <w:lvlText w:val=""/>
      <w:lvlJc w:val="left"/>
      <w:pPr>
        <w:ind w:left="6120" w:hanging="360"/>
      </w:pPr>
      <w:rPr>
        <w:rFonts w:ascii="Symbol" w:hAnsi="Symbol" w:hint="default"/>
      </w:rPr>
    </w:lvl>
    <w:lvl w:ilvl="7" w:tplc="0C0A0003" w:tentative="1">
      <w:start w:val="1"/>
      <w:numFmt w:val="bullet"/>
      <w:lvlText w:val="o"/>
      <w:lvlJc w:val="left"/>
      <w:pPr>
        <w:ind w:left="6840" w:hanging="360"/>
      </w:pPr>
      <w:rPr>
        <w:rFonts w:ascii="Courier New" w:hAnsi="Courier New" w:cs="Courier New" w:hint="default"/>
      </w:rPr>
    </w:lvl>
    <w:lvl w:ilvl="8" w:tplc="0C0A0005" w:tentative="1">
      <w:start w:val="1"/>
      <w:numFmt w:val="bullet"/>
      <w:lvlText w:val=""/>
      <w:lvlJc w:val="left"/>
      <w:pPr>
        <w:ind w:left="7560" w:hanging="360"/>
      </w:pPr>
      <w:rPr>
        <w:rFonts w:ascii="Wingdings" w:hAnsi="Wingdings" w:hint="default"/>
      </w:rPr>
    </w:lvl>
  </w:abstractNum>
  <w:abstractNum w:abstractNumId="2" w15:restartNumberingAfterBreak="0">
    <w:nsid w:val="009E5C95"/>
    <w:multiLevelType w:val="hybridMultilevel"/>
    <w:tmpl w:val="0CE4F756"/>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 w15:restartNumberingAfterBreak="0">
    <w:nsid w:val="0A464972"/>
    <w:multiLevelType w:val="hybridMultilevel"/>
    <w:tmpl w:val="C304E73C"/>
    <w:lvl w:ilvl="0" w:tplc="0C0A0001">
      <w:start w:val="1"/>
      <w:numFmt w:val="bullet"/>
      <w:lvlText w:val=""/>
      <w:lvlJc w:val="left"/>
      <w:pPr>
        <w:ind w:left="1080" w:hanging="360"/>
      </w:pPr>
      <w:rPr>
        <w:rFonts w:ascii="Symbol" w:hAnsi="Symbol" w:hint="default"/>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4" w15:restartNumberingAfterBreak="0">
    <w:nsid w:val="1DB1599A"/>
    <w:multiLevelType w:val="hybridMultilevel"/>
    <w:tmpl w:val="4306A4CC"/>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5" w15:restartNumberingAfterBreak="0">
    <w:nsid w:val="1EB95500"/>
    <w:multiLevelType w:val="hybridMultilevel"/>
    <w:tmpl w:val="2E4CA474"/>
    <w:lvl w:ilvl="0" w:tplc="0C0A0001">
      <w:start w:val="1"/>
      <w:numFmt w:val="bullet"/>
      <w:lvlText w:val=""/>
      <w:lvlJc w:val="left"/>
      <w:pPr>
        <w:ind w:left="720" w:hanging="360"/>
      </w:pPr>
      <w:rPr>
        <w:rFonts w:ascii="Symbol" w:hAnsi="Symbol"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15:restartNumberingAfterBreak="0">
    <w:nsid w:val="21237875"/>
    <w:multiLevelType w:val="hybridMultilevel"/>
    <w:tmpl w:val="0A4EA2AC"/>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7" w15:restartNumberingAfterBreak="0">
    <w:nsid w:val="2212486D"/>
    <w:multiLevelType w:val="hybridMultilevel"/>
    <w:tmpl w:val="7B88B7C0"/>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8" w15:restartNumberingAfterBreak="0">
    <w:nsid w:val="2997356B"/>
    <w:multiLevelType w:val="hybridMultilevel"/>
    <w:tmpl w:val="20B04F9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9" w15:restartNumberingAfterBreak="0">
    <w:nsid w:val="2ACC16E6"/>
    <w:multiLevelType w:val="hybridMultilevel"/>
    <w:tmpl w:val="38D008CC"/>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0" w15:restartNumberingAfterBreak="0">
    <w:nsid w:val="35D7488C"/>
    <w:multiLevelType w:val="hybridMultilevel"/>
    <w:tmpl w:val="E62A5FA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1" w15:restartNumberingAfterBreak="0">
    <w:nsid w:val="3C3612A1"/>
    <w:multiLevelType w:val="hybridMultilevel"/>
    <w:tmpl w:val="BAD0332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2" w15:restartNumberingAfterBreak="0">
    <w:nsid w:val="4BC32FFE"/>
    <w:multiLevelType w:val="hybridMultilevel"/>
    <w:tmpl w:val="CFE4DCD0"/>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3" w15:restartNumberingAfterBreak="0">
    <w:nsid w:val="4C3B3E0F"/>
    <w:multiLevelType w:val="hybridMultilevel"/>
    <w:tmpl w:val="2D5A3456"/>
    <w:lvl w:ilvl="0" w:tplc="0C0A0001">
      <w:start w:val="1"/>
      <w:numFmt w:val="bullet"/>
      <w:lvlText w:val=""/>
      <w:lvlJc w:val="left"/>
      <w:pPr>
        <w:ind w:left="720" w:hanging="360"/>
      </w:pPr>
      <w:rPr>
        <w:rFonts w:ascii="Symbol" w:hAnsi="Symbol" w:hint="default"/>
      </w:rPr>
    </w:lvl>
    <w:lvl w:ilvl="1" w:tplc="0C0A0003">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4" w15:restartNumberingAfterBreak="0">
    <w:nsid w:val="4CD70DCC"/>
    <w:multiLevelType w:val="hybridMultilevel"/>
    <w:tmpl w:val="D75436DC"/>
    <w:lvl w:ilvl="0" w:tplc="0C0A0001">
      <w:start w:val="1"/>
      <w:numFmt w:val="bullet"/>
      <w:lvlText w:val=""/>
      <w:lvlJc w:val="left"/>
      <w:pPr>
        <w:ind w:left="1080" w:hanging="360"/>
      </w:pPr>
      <w:rPr>
        <w:rFonts w:ascii="Symbol" w:hAnsi="Symbol" w:hint="default"/>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15" w15:restartNumberingAfterBreak="0">
    <w:nsid w:val="59B52CB0"/>
    <w:multiLevelType w:val="hybridMultilevel"/>
    <w:tmpl w:val="2D6272A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6" w15:restartNumberingAfterBreak="0">
    <w:nsid w:val="5A4667F3"/>
    <w:multiLevelType w:val="hybridMultilevel"/>
    <w:tmpl w:val="679AE0E4"/>
    <w:lvl w:ilvl="0" w:tplc="0C0A000F">
      <w:start w:val="1"/>
      <w:numFmt w:val="decimal"/>
      <w:lvlText w:val="%1."/>
      <w:lvlJc w:val="left"/>
      <w:pPr>
        <w:ind w:left="1080" w:hanging="360"/>
      </w:pPr>
      <w:rPr>
        <w:rFonts w:hint="default"/>
      </w:rPr>
    </w:lvl>
    <w:lvl w:ilvl="1" w:tplc="0C0A0019" w:tentative="1">
      <w:start w:val="1"/>
      <w:numFmt w:val="lowerLetter"/>
      <w:lvlText w:val="%2."/>
      <w:lvlJc w:val="left"/>
      <w:pPr>
        <w:ind w:left="1800" w:hanging="360"/>
      </w:pPr>
    </w:lvl>
    <w:lvl w:ilvl="2" w:tplc="0C0A001B">
      <w:start w:val="1"/>
      <w:numFmt w:val="lowerRoman"/>
      <w:lvlText w:val="%3."/>
      <w:lvlJc w:val="right"/>
      <w:pPr>
        <w:ind w:left="2520" w:hanging="180"/>
      </w:pPr>
    </w:lvl>
    <w:lvl w:ilvl="3" w:tplc="0C0A000F" w:tentative="1">
      <w:start w:val="1"/>
      <w:numFmt w:val="decimal"/>
      <w:lvlText w:val="%4."/>
      <w:lvlJc w:val="left"/>
      <w:pPr>
        <w:ind w:left="3240" w:hanging="360"/>
      </w:pPr>
    </w:lvl>
    <w:lvl w:ilvl="4" w:tplc="0C0A0019" w:tentative="1">
      <w:start w:val="1"/>
      <w:numFmt w:val="lowerLetter"/>
      <w:lvlText w:val="%5."/>
      <w:lvlJc w:val="left"/>
      <w:pPr>
        <w:ind w:left="3960" w:hanging="360"/>
      </w:pPr>
    </w:lvl>
    <w:lvl w:ilvl="5" w:tplc="0C0A001B" w:tentative="1">
      <w:start w:val="1"/>
      <w:numFmt w:val="lowerRoman"/>
      <w:lvlText w:val="%6."/>
      <w:lvlJc w:val="right"/>
      <w:pPr>
        <w:ind w:left="4680" w:hanging="180"/>
      </w:pPr>
    </w:lvl>
    <w:lvl w:ilvl="6" w:tplc="0C0A000F" w:tentative="1">
      <w:start w:val="1"/>
      <w:numFmt w:val="decimal"/>
      <w:lvlText w:val="%7."/>
      <w:lvlJc w:val="left"/>
      <w:pPr>
        <w:ind w:left="5400" w:hanging="360"/>
      </w:pPr>
    </w:lvl>
    <w:lvl w:ilvl="7" w:tplc="0C0A0019" w:tentative="1">
      <w:start w:val="1"/>
      <w:numFmt w:val="lowerLetter"/>
      <w:lvlText w:val="%8."/>
      <w:lvlJc w:val="left"/>
      <w:pPr>
        <w:ind w:left="6120" w:hanging="360"/>
      </w:pPr>
    </w:lvl>
    <w:lvl w:ilvl="8" w:tplc="0C0A001B" w:tentative="1">
      <w:start w:val="1"/>
      <w:numFmt w:val="lowerRoman"/>
      <w:lvlText w:val="%9."/>
      <w:lvlJc w:val="right"/>
      <w:pPr>
        <w:ind w:left="6840" w:hanging="180"/>
      </w:pPr>
    </w:lvl>
  </w:abstractNum>
  <w:abstractNum w:abstractNumId="17" w15:restartNumberingAfterBreak="0">
    <w:nsid w:val="5F312AA7"/>
    <w:multiLevelType w:val="hybridMultilevel"/>
    <w:tmpl w:val="208E3B8A"/>
    <w:lvl w:ilvl="0" w:tplc="0C0A0001">
      <w:start w:val="1"/>
      <w:numFmt w:val="bullet"/>
      <w:lvlText w:val=""/>
      <w:lvlJc w:val="left"/>
      <w:pPr>
        <w:ind w:left="1800" w:hanging="360"/>
      </w:pPr>
      <w:rPr>
        <w:rFonts w:ascii="Symbol" w:hAnsi="Symbol" w:hint="default"/>
      </w:rPr>
    </w:lvl>
    <w:lvl w:ilvl="1" w:tplc="0C0A0003" w:tentative="1">
      <w:start w:val="1"/>
      <w:numFmt w:val="bullet"/>
      <w:lvlText w:val="o"/>
      <w:lvlJc w:val="left"/>
      <w:pPr>
        <w:ind w:left="2520" w:hanging="360"/>
      </w:pPr>
      <w:rPr>
        <w:rFonts w:ascii="Courier New" w:hAnsi="Courier New" w:cs="Courier New" w:hint="default"/>
      </w:rPr>
    </w:lvl>
    <w:lvl w:ilvl="2" w:tplc="0C0A0005" w:tentative="1">
      <w:start w:val="1"/>
      <w:numFmt w:val="bullet"/>
      <w:lvlText w:val=""/>
      <w:lvlJc w:val="left"/>
      <w:pPr>
        <w:ind w:left="3240" w:hanging="360"/>
      </w:pPr>
      <w:rPr>
        <w:rFonts w:ascii="Wingdings" w:hAnsi="Wingdings" w:hint="default"/>
      </w:rPr>
    </w:lvl>
    <w:lvl w:ilvl="3" w:tplc="0C0A0001" w:tentative="1">
      <w:start w:val="1"/>
      <w:numFmt w:val="bullet"/>
      <w:lvlText w:val=""/>
      <w:lvlJc w:val="left"/>
      <w:pPr>
        <w:ind w:left="3960" w:hanging="360"/>
      </w:pPr>
      <w:rPr>
        <w:rFonts w:ascii="Symbol" w:hAnsi="Symbol" w:hint="default"/>
      </w:rPr>
    </w:lvl>
    <w:lvl w:ilvl="4" w:tplc="0C0A0003" w:tentative="1">
      <w:start w:val="1"/>
      <w:numFmt w:val="bullet"/>
      <w:lvlText w:val="o"/>
      <w:lvlJc w:val="left"/>
      <w:pPr>
        <w:ind w:left="4680" w:hanging="360"/>
      </w:pPr>
      <w:rPr>
        <w:rFonts w:ascii="Courier New" w:hAnsi="Courier New" w:cs="Courier New" w:hint="default"/>
      </w:rPr>
    </w:lvl>
    <w:lvl w:ilvl="5" w:tplc="0C0A0005" w:tentative="1">
      <w:start w:val="1"/>
      <w:numFmt w:val="bullet"/>
      <w:lvlText w:val=""/>
      <w:lvlJc w:val="left"/>
      <w:pPr>
        <w:ind w:left="5400" w:hanging="360"/>
      </w:pPr>
      <w:rPr>
        <w:rFonts w:ascii="Wingdings" w:hAnsi="Wingdings" w:hint="default"/>
      </w:rPr>
    </w:lvl>
    <w:lvl w:ilvl="6" w:tplc="0C0A0001" w:tentative="1">
      <w:start w:val="1"/>
      <w:numFmt w:val="bullet"/>
      <w:lvlText w:val=""/>
      <w:lvlJc w:val="left"/>
      <w:pPr>
        <w:ind w:left="6120" w:hanging="360"/>
      </w:pPr>
      <w:rPr>
        <w:rFonts w:ascii="Symbol" w:hAnsi="Symbol" w:hint="default"/>
      </w:rPr>
    </w:lvl>
    <w:lvl w:ilvl="7" w:tplc="0C0A0003" w:tentative="1">
      <w:start w:val="1"/>
      <w:numFmt w:val="bullet"/>
      <w:lvlText w:val="o"/>
      <w:lvlJc w:val="left"/>
      <w:pPr>
        <w:ind w:left="6840" w:hanging="360"/>
      </w:pPr>
      <w:rPr>
        <w:rFonts w:ascii="Courier New" w:hAnsi="Courier New" w:cs="Courier New" w:hint="default"/>
      </w:rPr>
    </w:lvl>
    <w:lvl w:ilvl="8" w:tplc="0C0A0005" w:tentative="1">
      <w:start w:val="1"/>
      <w:numFmt w:val="bullet"/>
      <w:lvlText w:val=""/>
      <w:lvlJc w:val="left"/>
      <w:pPr>
        <w:ind w:left="7560" w:hanging="360"/>
      </w:pPr>
      <w:rPr>
        <w:rFonts w:ascii="Wingdings" w:hAnsi="Wingdings" w:hint="default"/>
      </w:rPr>
    </w:lvl>
  </w:abstractNum>
  <w:abstractNum w:abstractNumId="18" w15:restartNumberingAfterBreak="0">
    <w:nsid w:val="62762554"/>
    <w:multiLevelType w:val="hybridMultilevel"/>
    <w:tmpl w:val="9E0227E2"/>
    <w:lvl w:ilvl="0" w:tplc="83FCF4F0">
      <w:start w:val="1"/>
      <w:numFmt w:val="bullet"/>
      <w:lvlText w:val=""/>
      <w:lvlJc w:val="left"/>
      <w:pPr>
        <w:tabs>
          <w:tab w:val="num" w:pos="720"/>
        </w:tabs>
        <w:ind w:left="720" w:hanging="360"/>
      </w:pPr>
      <w:rPr>
        <w:rFonts w:ascii="Wingdings 2" w:hAnsi="Wingdings 2" w:hint="default"/>
      </w:rPr>
    </w:lvl>
    <w:lvl w:ilvl="1" w:tplc="234C83D0" w:tentative="1">
      <w:start w:val="1"/>
      <w:numFmt w:val="bullet"/>
      <w:lvlText w:val=""/>
      <w:lvlJc w:val="left"/>
      <w:pPr>
        <w:tabs>
          <w:tab w:val="num" w:pos="1440"/>
        </w:tabs>
        <w:ind w:left="1440" w:hanging="360"/>
      </w:pPr>
      <w:rPr>
        <w:rFonts w:ascii="Wingdings 2" w:hAnsi="Wingdings 2" w:hint="default"/>
      </w:rPr>
    </w:lvl>
    <w:lvl w:ilvl="2" w:tplc="374485CC" w:tentative="1">
      <w:start w:val="1"/>
      <w:numFmt w:val="bullet"/>
      <w:lvlText w:val=""/>
      <w:lvlJc w:val="left"/>
      <w:pPr>
        <w:tabs>
          <w:tab w:val="num" w:pos="2160"/>
        </w:tabs>
        <w:ind w:left="2160" w:hanging="360"/>
      </w:pPr>
      <w:rPr>
        <w:rFonts w:ascii="Wingdings 2" w:hAnsi="Wingdings 2" w:hint="default"/>
      </w:rPr>
    </w:lvl>
    <w:lvl w:ilvl="3" w:tplc="680C11BA" w:tentative="1">
      <w:start w:val="1"/>
      <w:numFmt w:val="bullet"/>
      <w:lvlText w:val=""/>
      <w:lvlJc w:val="left"/>
      <w:pPr>
        <w:tabs>
          <w:tab w:val="num" w:pos="2880"/>
        </w:tabs>
        <w:ind w:left="2880" w:hanging="360"/>
      </w:pPr>
      <w:rPr>
        <w:rFonts w:ascii="Wingdings 2" w:hAnsi="Wingdings 2" w:hint="default"/>
      </w:rPr>
    </w:lvl>
    <w:lvl w:ilvl="4" w:tplc="5EBE1E2A" w:tentative="1">
      <w:start w:val="1"/>
      <w:numFmt w:val="bullet"/>
      <w:lvlText w:val=""/>
      <w:lvlJc w:val="left"/>
      <w:pPr>
        <w:tabs>
          <w:tab w:val="num" w:pos="3600"/>
        </w:tabs>
        <w:ind w:left="3600" w:hanging="360"/>
      </w:pPr>
      <w:rPr>
        <w:rFonts w:ascii="Wingdings 2" w:hAnsi="Wingdings 2" w:hint="default"/>
      </w:rPr>
    </w:lvl>
    <w:lvl w:ilvl="5" w:tplc="94E498A4" w:tentative="1">
      <w:start w:val="1"/>
      <w:numFmt w:val="bullet"/>
      <w:lvlText w:val=""/>
      <w:lvlJc w:val="left"/>
      <w:pPr>
        <w:tabs>
          <w:tab w:val="num" w:pos="4320"/>
        </w:tabs>
        <w:ind w:left="4320" w:hanging="360"/>
      </w:pPr>
      <w:rPr>
        <w:rFonts w:ascii="Wingdings 2" w:hAnsi="Wingdings 2" w:hint="default"/>
      </w:rPr>
    </w:lvl>
    <w:lvl w:ilvl="6" w:tplc="3DD69A7E" w:tentative="1">
      <w:start w:val="1"/>
      <w:numFmt w:val="bullet"/>
      <w:lvlText w:val=""/>
      <w:lvlJc w:val="left"/>
      <w:pPr>
        <w:tabs>
          <w:tab w:val="num" w:pos="5040"/>
        </w:tabs>
        <w:ind w:left="5040" w:hanging="360"/>
      </w:pPr>
      <w:rPr>
        <w:rFonts w:ascii="Wingdings 2" w:hAnsi="Wingdings 2" w:hint="default"/>
      </w:rPr>
    </w:lvl>
    <w:lvl w:ilvl="7" w:tplc="611861B8" w:tentative="1">
      <w:start w:val="1"/>
      <w:numFmt w:val="bullet"/>
      <w:lvlText w:val=""/>
      <w:lvlJc w:val="left"/>
      <w:pPr>
        <w:tabs>
          <w:tab w:val="num" w:pos="5760"/>
        </w:tabs>
        <w:ind w:left="5760" w:hanging="360"/>
      </w:pPr>
      <w:rPr>
        <w:rFonts w:ascii="Wingdings 2" w:hAnsi="Wingdings 2" w:hint="default"/>
      </w:rPr>
    </w:lvl>
    <w:lvl w:ilvl="8" w:tplc="560459BC" w:tentative="1">
      <w:start w:val="1"/>
      <w:numFmt w:val="bullet"/>
      <w:lvlText w:val=""/>
      <w:lvlJc w:val="left"/>
      <w:pPr>
        <w:tabs>
          <w:tab w:val="num" w:pos="6480"/>
        </w:tabs>
        <w:ind w:left="6480" w:hanging="360"/>
      </w:pPr>
      <w:rPr>
        <w:rFonts w:ascii="Wingdings 2" w:hAnsi="Wingdings 2" w:hint="default"/>
      </w:rPr>
    </w:lvl>
  </w:abstractNum>
  <w:abstractNum w:abstractNumId="19" w15:restartNumberingAfterBreak="0">
    <w:nsid w:val="634F0BF3"/>
    <w:multiLevelType w:val="hybridMultilevel"/>
    <w:tmpl w:val="5B508046"/>
    <w:lvl w:ilvl="0" w:tplc="0C0A000F">
      <w:start w:val="1"/>
      <w:numFmt w:val="decimal"/>
      <w:lvlText w:val="%1."/>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0" w15:restartNumberingAfterBreak="0">
    <w:nsid w:val="64015329"/>
    <w:multiLevelType w:val="hybridMultilevel"/>
    <w:tmpl w:val="15AE1F3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1" w15:restartNumberingAfterBreak="0">
    <w:nsid w:val="69A5396B"/>
    <w:multiLevelType w:val="hybridMultilevel"/>
    <w:tmpl w:val="04A80826"/>
    <w:lvl w:ilvl="0" w:tplc="0C0A0001">
      <w:start w:val="1"/>
      <w:numFmt w:val="bullet"/>
      <w:lvlText w:val=""/>
      <w:lvlJc w:val="left"/>
      <w:pPr>
        <w:ind w:left="1800" w:hanging="360"/>
      </w:pPr>
      <w:rPr>
        <w:rFonts w:ascii="Symbol" w:hAnsi="Symbol" w:hint="default"/>
      </w:rPr>
    </w:lvl>
    <w:lvl w:ilvl="1" w:tplc="0C0A0003">
      <w:start w:val="1"/>
      <w:numFmt w:val="bullet"/>
      <w:lvlText w:val="o"/>
      <w:lvlJc w:val="left"/>
      <w:pPr>
        <w:ind w:left="2520" w:hanging="360"/>
      </w:pPr>
      <w:rPr>
        <w:rFonts w:ascii="Courier New" w:hAnsi="Courier New" w:cs="Courier New" w:hint="default"/>
      </w:rPr>
    </w:lvl>
    <w:lvl w:ilvl="2" w:tplc="0C0A0005" w:tentative="1">
      <w:start w:val="1"/>
      <w:numFmt w:val="bullet"/>
      <w:lvlText w:val=""/>
      <w:lvlJc w:val="left"/>
      <w:pPr>
        <w:ind w:left="3240" w:hanging="360"/>
      </w:pPr>
      <w:rPr>
        <w:rFonts w:ascii="Wingdings" w:hAnsi="Wingdings" w:hint="default"/>
      </w:rPr>
    </w:lvl>
    <w:lvl w:ilvl="3" w:tplc="0C0A0001" w:tentative="1">
      <w:start w:val="1"/>
      <w:numFmt w:val="bullet"/>
      <w:lvlText w:val=""/>
      <w:lvlJc w:val="left"/>
      <w:pPr>
        <w:ind w:left="3960" w:hanging="360"/>
      </w:pPr>
      <w:rPr>
        <w:rFonts w:ascii="Symbol" w:hAnsi="Symbol" w:hint="default"/>
      </w:rPr>
    </w:lvl>
    <w:lvl w:ilvl="4" w:tplc="0C0A0003" w:tentative="1">
      <w:start w:val="1"/>
      <w:numFmt w:val="bullet"/>
      <w:lvlText w:val="o"/>
      <w:lvlJc w:val="left"/>
      <w:pPr>
        <w:ind w:left="4680" w:hanging="360"/>
      </w:pPr>
      <w:rPr>
        <w:rFonts w:ascii="Courier New" w:hAnsi="Courier New" w:cs="Courier New" w:hint="default"/>
      </w:rPr>
    </w:lvl>
    <w:lvl w:ilvl="5" w:tplc="0C0A0005" w:tentative="1">
      <w:start w:val="1"/>
      <w:numFmt w:val="bullet"/>
      <w:lvlText w:val=""/>
      <w:lvlJc w:val="left"/>
      <w:pPr>
        <w:ind w:left="5400" w:hanging="360"/>
      </w:pPr>
      <w:rPr>
        <w:rFonts w:ascii="Wingdings" w:hAnsi="Wingdings" w:hint="default"/>
      </w:rPr>
    </w:lvl>
    <w:lvl w:ilvl="6" w:tplc="0C0A0001" w:tentative="1">
      <w:start w:val="1"/>
      <w:numFmt w:val="bullet"/>
      <w:lvlText w:val=""/>
      <w:lvlJc w:val="left"/>
      <w:pPr>
        <w:ind w:left="6120" w:hanging="360"/>
      </w:pPr>
      <w:rPr>
        <w:rFonts w:ascii="Symbol" w:hAnsi="Symbol" w:hint="default"/>
      </w:rPr>
    </w:lvl>
    <w:lvl w:ilvl="7" w:tplc="0C0A0003" w:tentative="1">
      <w:start w:val="1"/>
      <w:numFmt w:val="bullet"/>
      <w:lvlText w:val="o"/>
      <w:lvlJc w:val="left"/>
      <w:pPr>
        <w:ind w:left="6840" w:hanging="360"/>
      </w:pPr>
      <w:rPr>
        <w:rFonts w:ascii="Courier New" w:hAnsi="Courier New" w:cs="Courier New" w:hint="default"/>
      </w:rPr>
    </w:lvl>
    <w:lvl w:ilvl="8" w:tplc="0C0A0005" w:tentative="1">
      <w:start w:val="1"/>
      <w:numFmt w:val="bullet"/>
      <w:lvlText w:val=""/>
      <w:lvlJc w:val="left"/>
      <w:pPr>
        <w:ind w:left="7560" w:hanging="360"/>
      </w:pPr>
      <w:rPr>
        <w:rFonts w:ascii="Wingdings" w:hAnsi="Wingdings" w:hint="default"/>
      </w:rPr>
    </w:lvl>
  </w:abstractNum>
  <w:abstractNum w:abstractNumId="22" w15:restartNumberingAfterBreak="0">
    <w:nsid w:val="6FA00AEC"/>
    <w:multiLevelType w:val="hybridMultilevel"/>
    <w:tmpl w:val="78969F10"/>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3" w15:restartNumberingAfterBreak="0">
    <w:nsid w:val="795634FF"/>
    <w:multiLevelType w:val="hybridMultilevel"/>
    <w:tmpl w:val="D0E4446A"/>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abstractNumId w:val="23"/>
  </w:num>
  <w:num w:numId="2">
    <w:abstractNumId w:val="13"/>
  </w:num>
  <w:num w:numId="3">
    <w:abstractNumId w:val="20"/>
  </w:num>
  <w:num w:numId="4">
    <w:abstractNumId w:val="11"/>
  </w:num>
  <w:num w:numId="5">
    <w:abstractNumId w:val="15"/>
  </w:num>
  <w:num w:numId="6">
    <w:abstractNumId w:val="9"/>
  </w:num>
  <w:num w:numId="7">
    <w:abstractNumId w:val="14"/>
  </w:num>
  <w:num w:numId="8">
    <w:abstractNumId w:val="17"/>
  </w:num>
  <w:num w:numId="9">
    <w:abstractNumId w:val="1"/>
  </w:num>
  <w:num w:numId="10">
    <w:abstractNumId w:val="21"/>
  </w:num>
  <w:num w:numId="11">
    <w:abstractNumId w:val="7"/>
  </w:num>
  <w:num w:numId="12">
    <w:abstractNumId w:val="8"/>
  </w:num>
  <w:num w:numId="13">
    <w:abstractNumId w:val="2"/>
  </w:num>
  <w:num w:numId="14">
    <w:abstractNumId w:val="3"/>
  </w:num>
  <w:num w:numId="15">
    <w:abstractNumId w:val="22"/>
  </w:num>
  <w:num w:numId="16">
    <w:abstractNumId w:val="6"/>
  </w:num>
  <w:num w:numId="17">
    <w:abstractNumId w:val="4"/>
  </w:num>
  <w:num w:numId="18">
    <w:abstractNumId w:val="12"/>
  </w:num>
  <w:num w:numId="19">
    <w:abstractNumId w:val="10"/>
  </w:num>
  <w:num w:numId="20">
    <w:abstractNumId w:val="18"/>
  </w:num>
  <w:num w:numId="21">
    <w:abstractNumId w:val="16"/>
  </w:num>
  <w:num w:numId="22">
    <w:abstractNumId w:val="5"/>
  </w:num>
  <w:num w:numId="23">
    <w:abstractNumId w:val="0"/>
  </w:num>
  <w:num w:numId="24">
    <w:abstractNumId w:val="19"/>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trackRevisions/>
  <w:defaultTabStop w:val="708"/>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FA0C35"/>
    <w:rsid w:val="00000196"/>
    <w:rsid w:val="00000755"/>
    <w:rsid w:val="000012F4"/>
    <w:rsid w:val="0000353A"/>
    <w:rsid w:val="00003A09"/>
    <w:rsid w:val="000044AE"/>
    <w:rsid w:val="00005159"/>
    <w:rsid w:val="00006295"/>
    <w:rsid w:val="00006BE8"/>
    <w:rsid w:val="00013D40"/>
    <w:rsid w:val="00015DED"/>
    <w:rsid w:val="00017053"/>
    <w:rsid w:val="00020BED"/>
    <w:rsid w:val="00020CBF"/>
    <w:rsid w:val="00024EE5"/>
    <w:rsid w:val="0002567D"/>
    <w:rsid w:val="00025854"/>
    <w:rsid w:val="000274D6"/>
    <w:rsid w:val="000317D8"/>
    <w:rsid w:val="0003219C"/>
    <w:rsid w:val="000322A5"/>
    <w:rsid w:val="0003293B"/>
    <w:rsid w:val="0003399F"/>
    <w:rsid w:val="00033ADB"/>
    <w:rsid w:val="00035943"/>
    <w:rsid w:val="0003775C"/>
    <w:rsid w:val="00040E72"/>
    <w:rsid w:val="00041A96"/>
    <w:rsid w:val="00042CC0"/>
    <w:rsid w:val="00043059"/>
    <w:rsid w:val="00044703"/>
    <w:rsid w:val="00044C74"/>
    <w:rsid w:val="00044F0D"/>
    <w:rsid w:val="0004619C"/>
    <w:rsid w:val="00046A59"/>
    <w:rsid w:val="00047218"/>
    <w:rsid w:val="000479F3"/>
    <w:rsid w:val="00050F4F"/>
    <w:rsid w:val="0005307D"/>
    <w:rsid w:val="00053BFD"/>
    <w:rsid w:val="00055B91"/>
    <w:rsid w:val="00055F00"/>
    <w:rsid w:val="00056AFA"/>
    <w:rsid w:val="000602E0"/>
    <w:rsid w:val="000627FB"/>
    <w:rsid w:val="000631E2"/>
    <w:rsid w:val="00065066"/>
    <w:rsid w:val="00065311"/>
    <w:rsid w:val="00065587"/>
    <w:rsid w:val="00067787"/>
    <w:rsid w:val="00067864"/>
    <w:rsid w:val="00072B23"/>
    <w:rsid w:val="00072B24"/>
    <w:rsid w:val="0007397E"/>
    <w:rsid w:val="00073E6D"/>
    <w:rsid w:val="00074F87"/>
    <w:rsid w:val="000759A3"/>
    <w:rsid w:val="000759BF"/>
    <w:rsid w:val="0007742E"/>
    <w:rsid w:val="000777C9"/>
    <w:rsid w:val="000802FE"/>
    <w:rsid w:val="000813D8"/>
    <w:rsid w:val="000837E1"/>
    <w:rsid w:val="000858A4"/>
    <w:rsid w:val="00086282"/>
    <w:rsid w:val="00087489"/>
    <w:rsid w:val="00090E8D"/>
    <w:rsid w:val="00092F87"/>
    <w:rsid w:val="000934CD"/>
    <w:rsid w:val="000950C6"/>
    <w:rsid w:val="00097E36"/>
    <w:rsid w:val="000A0189"/>
    <w:rsid w:val="000A01D9"/>
    <w:rsid w:val="000A1B03"/>
    <w:rsid w:val="000A20F4"/>
    <w:rsid w:val="000A28AF"/>
    <w:rsid w:val="000A38DB"/>
    <w:rsid w:val="000A4302"/>
    <w:rsid w:val="000A7D92"/>
    <w:rsid w:val="000B0062"/>
    <w:rsid w:val="000B1E1B"/>
    <w:rsid w:val="000B227C"/>
    <w:rsid w:val="000B59B7"/>
    <w:rsid w:val="000B66C9"/>
    <w:rsid w:val="000B6A19"/>
    <w:rsid w:val="000C070C"/>
    <w:rsid w:val="000C0B3E"/>
    <w:rsid w:val="000C141C"/>
    <w:rsid w:val="000C1434"/>
    <w:rsid w:val="000C1D13"/>
    <w:rsid w:val="000C5330"/>
    <w:rsid w:val="000C53D0"/>
    <w:rsid w:val="000C59DB"/>
    <w:rsid w:val="000C732A"/>
    <w:rsid w:val="000C7709"/>
    <w:rsid w:val="000C77F9"/>
    <w:rsid w:val="000D1F6B"/>
    <w:rsid w:val="000D272E"/>
    <w:rsid w:val="000D29E4"/>
    <w:rsid w:val="000D2E1F"/>
    <w:rsid w:val="000D4CD4"/>
    <w:rsid w:val="000D5D14"/>
    <w:rsid w:val="000E0562"/>
    <w:rsid w:val="000E241E"/>
    <w:rsid w:val="000E2456"/>
    <w:rsid w:val="000E2E59"/>
    <w:rsid w:val="000E3311"/>
    <w:rsid w:val="000E714B"/>
    <w:rsid w:val="000E7AC7"/>
    <w:rsid w:val="000F2999"/>
    <w:rsid w:val="000F30D2"/>
    <w:rsid w:val="000F4B0F"/>
    <w:rsid w:val="000F4C9D"/>
    <w:rsid w:val="000F5544"/>
    <w:rsid w:val="000F61F0"/>
    <w:rsid w:val="000F7CE4"/>
    <w:rsid w:val="0010022E"/>
    <w:rsid w:val="001015D1"/>
    <w:rsid w:val="00101F90"/>
    <w:rsid w:val="00103F12"/>
    <w:rsid w:val="00104D03"/>
    <w:rsid w:val="001051DB"/>
    <w:rsid w:val="00105E77"/>
    <w:rsid w:val="0010618C"/>
    <w:rsid w:val="00106D9F"/>
    <w:rsid w:val="00110538"/>
    <w:rsid w:val="001107B4"/>
    <w:rsid w:val="0011095E"/>
    <w:rsid w:val="0011397C"/>
    <w:rsid w:val="00114113"/>
    <w:rsid w:val="00114A29"/>
    <w:rsid w:val="00114ECA"/>
    <w:rsid w:val="00116167"/>
    <w:rsid w:val="00116767"/>
    <w:rsid w:val="00117A50"/>
    <w:rsid w:val="00120222"/>
    <w:rsid w:val="00120225"/>
    <w:rsid w:val="00121322"/>
    <w:rsid w:val="001233BE"/>
    <w:rsid w:val="00124C2E"/>
    <w:rsid w:val="00125955"/>
    <w:rsid w:val="0012704A"/>
    <w:rsid w:val="00130BE2"/>
    <w:rsid w:val="0013150B"/>
    <w:rsid w:val="00131912"/>
    <w:rsid w:val="001334EC"/>
    <w:rsid w:val="0013423E"/>
    <w:rsid w:val="001346D4"/>
    <w:rsid w:val="0013579D"/>
    <w:rsid w:val="00140611"/>
    <w:rsid w:val="001420F2"/>
    <w:rsid w:val="00142410"/>
    <w:rsid w:val="0014537E"/>
    <w:rsid w:val="0014566F"/>
    <w:rsid w:val="00145A5F"/>
    <w:rsid w:val="001469A8"/>
    <w:rsid w:val="00146ECD"/>
    <w:rsid w:val="0014706C"/>
    <w:rsid w:val="001534EA"/>
    <w:rsid w:val="00153BBC"/>
    <w:rsid w:val="00153FDD"/>
    <w:rsid w:val="00154342"/>
    <w:rsid w:val="00154B2C"/>
    <w:rsid w:val="00154B40"/>
    <w:rsid w:val="00157C48"/>
    <w:rsid w:val="00160E4F"/>
    <w:rsid w:val="001625C1"/>
    <w:rsid w:val="00162985"/>
    <w:rsid w:val="001658D6"/>
    <w:rsid w:val="00165E4E"/>
    <w:rsid w:val="00167092"/>
    <w:rsid w:val="00167F85"/>
    <w:rsid w:val="00172696"/>
    <w:rsid w:val="0017348D"/>
    <w:rsid w:val="00175C66"/>
    <w:rsid w:val="001811B7"/>
    <w:rsid w:val="00181270"/>
    <w:rsid w:val="00181699"/>
    <w:rsid w:val="00181B04"/>
    <w:rsid w:val="001849EB"/>
    <w:rsid w:val="00184ED3"/>
    <w:rsid w:val="001865AB"/>
    <w:rsid w:val="00186B94"/>
    <w:rsid w:val="00187CF5"/>
    <w:rsid w:val="001909AE"/>
    <w:rsid w:val="00192725"/>
    <w:rsid w:val="00193122"/>
    <w:rsid w:val="0019339F"/>
    <w:rsid w:val="00194467"/>
    <w:rsid w:val="001945E2"/>
    <w:rsid w:val="00195F1E"/>
    <w:rsid w:val="00196A60"/>
    <w:rsid w:val="00196FE2"/>
    <w:rsid w:val="001978DF"/>
    <w:rsid w:val="00197FA5"/>
    <w:rsid w:val="001A1785"/>
    <w:rsid w:val="001A1AEF"/>
    <w:rsid w:val="001A2A2D"/>
    <w:rsid w:val="001A3231"/>
    <w:rsid w:val="001A3AF1"/>
    <w:rsid w:val="001A3B65"/>
    <w:rsid w:val="001A409B"/>
    <w:rsid w:val="001A490B"/>
    <w:rsid w:val="001A4DBD"/>
    <w:rsid w:val="001A4E91"/>
    <w:rsid w:val="001A5CF2"/>
    <w:rsid w:val="001B0683"/>
    <w:rsid w:val="001B178D"/>
    <w:rsid w:val="001B2A6B"/>
    <w:rsid w:val="001B3BEC"/>
    <w:rsid w:val="001B4514"/>
    <w:rsid w:val="001B6707"/>
    <w:rsid w:val="001B779B"/>
    <w:rsid w:val="001B7EF3"/>
    <w:rsid w:val="001C47E3"/>
    <w:rsid w:val="001C6BC3"/>
    <w:rsid w:val="001C6D13"/>
    <w:rsid w:val="001C7367"/>
    <w:rsid w:val="001C7599"/>
    <w:rsid w:val="001D1AAC"/>
    <w:rsid w:val="001D2FB2"/>
    <w:rsid w:val="001D30A7"/>
    <w:rsid w:val="001D3D7A"/>
    <w:rsid w:val="001D4B95"/>
    <w:rsid w:val="001D4D22"/>
    <w:rsid w:val="001D51A4"/>
    <w:rsid w:val="001D5913"/>
    <w:rsid w:val="001D5A7F"/>
    <w:rsid w:val="001E00BB"/>
    <w:rsid w:val="001E047B"/>
    <w:rsid w:val="001E1281"/>
    <w:rsid w:val="001E1BA4"/>
    <w:rsid w:val="001E27F2"/>
    <w:rsid w:val="001E2C37"/>
    <w:rsid w:val="001E3475"/>
    <w:rsid w:val="001E6506"/>
    <w:rsid w:val="001E6FF7"/>
    <w:rsid w:val="001E784A"/>
    <w:rsid w:val="001F28D6"/>
    <w:rsid w:val="001F5646"/>
    <w:rsid w:val="002042F8"/>
    <w:rsid w:val="00206E5B"/>
    <w:rsid w:val="002071E4"/>
    <w:rsid w:val="00207EBB"/>
    <w:rsid w:val="0021016E"/>
    <w:rsid w:val="00212BEA"/>
    <w:rsid w:val="00212EA4"/>
    <w:rsid w:val="00212FF8"/>
    <w:rsid w:val="00215212"/>
    <w:rsid w:val="0021662C"/>
    <w:rsid w:val="00221AC4"/>
    <w:rsid w:val="00223A1A"/>
    <w:rsid w:val="00223F28"/>
    <w:rsid w:val="0022403C"/>
    <w:rsid w:val="0022417E"/>
    <w:rsid w:val="00224D30"/>
    <w:rsid w:val="00224DD1"/>
    <w:rsid w:val="0022539A"/>
    <w:rsid w:val="00225D7F"/>
    <w:rsid w:val="00227DD5"/>
    <w:rsid w:val="00231012"/>
    <w:rsid w:val="00231057"/>
    <w:rsid w:val="0023142C"/>
    <w:rsid w:val="00232539"/>
    <w:rsid w:val="00232BAC"/>
    <w:rsid w:val="002338AE"/>
    <w:rsid w:val="0023480C"/>
    <w:rsid w:val="002348BD"/>
    <w:rsid w:val="00234D5D"/>
    <w:rsid w:val="00234E0A"/>
    <w:rsid w:val="002353B6"/>
    <w:rsid w:val="002354E2"/>
    <w:rsid w:val="002369AA"/>
    <w:rsid w:val="0024120F"/>
    <w:rsid w:val="0024123F"/>
    <w:rsid w:val="0024170E"/>
    <w:rsid w:val="0024188E"/>
    <w:rsid w:val="00242286"/>
    <w:rsid w:val="0024390C"/>
    <w:rsid w:val="00243992"/>
    <w:rsid w:val="00244B91"/>
    <w:rsid w:val="00245A41"/>
    <w:rsid w:val="00246171"/>
    <w:rsid w:val="00246859"/>
    <w:rsid w:val="00246D50"/>
    <w:rsid w:val="002476D6"/>
    <w:rsid w:val="0025024E"/>
    <w:rsid w:val="00250BAC"/>
    <w:rsid w:val="00251B62"/>
    <w:rsid w:val="002524D0"/>
    <w:rsid w:val="00252ACF"/>
    <w:rsid w:val="0025358F"/>
    <w:rsid w:val="00254051"/>
    <w:rsid w:val="00254A62"/>
    <w:rsid w:val="00255705"/>
    <w:rsid w:val="00262170"/>
    <w:rsid w:val="00264A39"/>
    <w:rsid w:val="00264B5F"/>
    <w:rsid w:val="00264E03"/>
    <w:rsid w:val="00271EFB"/>
    <w:rsid w:val="00272895"/>
    <w:rsid w:val="00274348"/>
    <w:rsid w:val="00274BFA"/>
    <w:rsid w:val="00274FD5"/>
    <w:rsid w:val="00275A4B"/>
    <w:rsid w:val="0027785C"/>
    <w:rsid w:val="00280DEB"/>
    <w:rsid w:val="002810E7"/>
    <w:rsid w:val="00282926"/>
    <w:rsid w:val="00282C4D"/>
    <w:rsid w:val="00285EE1"/>
    <w:rsid w:val="002866E2"/>
    <w:rsid w:val="00286C7A"/>
    <w:rsid w:val="00286CBC"/>
    <w:rsid w:val="002873BB"/>
    <w:rsid w:val="00287464"/>
    <w:rsid w:val="00290AD1"/>
    <w:rsid w:val="002917CD"/>
    <w:rsid w:val="002917E2"/>
    <w:rsid w:val="00291C89"/>
    <w:rsid w:val="00293821"/>
    <w:rsid w:val="00295251"/>
    <w:rsid w:val="002969CE"/>
    <w:rsid w:val="002975F7"/>
    <w:rsid w:val="002A2BF6"/>
    <w:rsid w:val="002A3BCB"/>
    <w:rsid w:val="002A443E"/>
    <w:rsid w:val="002A4D2C"/>
    <w:rsid w:val="002A63D7"/>
    <w:rsid w:val="002A6655"/>
    <w:rsid w:val="002A6FE4"/>
    <w:rsid w:val="002A7AA8"/>
    <w:rsid w:val="002B002B"/>
    <w:rsid w:val="002B140A"/>
    <w:rsid w:val="002B1654"/>
    <w:rsid w:val="002B1A2A"/>
    <w:rsid w:val="002B1C12"/>
    <w:rsid w:val="002B41C2"/>
    <w:rsid w:val="002B483D"/>
    <w:rsid w:val="002B5961"/>
    <w:rsid w:val="002B5B8D"/>
    <w:rsid w:val="002B6A44"/>
    <w:rsid w:val="002B7F5E"/>
    <w:rsid w:val="002C199F"/>
    <w:rsid w:val="002C2FE0"/>
    <w:rsid w:val="002C4ABC"/>
    <w:rsid w:val="002C5020"/>
    <w:rsid w:val="002C56E1"/>
    <w:rsid w:val="002C57EF"/>
    <w:rsid w:val="002C5D39"/>
    <w:rsid w:val="002C6331"/>
    <w:rsid w:val="002D158B"/>
    <w:rsid w:val="002D2C85"/>
    <w:rsid w:val="002D4DD5"/>
    <w:rsid w:val="002D6AA4"/>
    <w:rsid w:val="002E05F3"/>
    <w:rsid w:val="002E6BCC"/>
    <w:rsid w:val="002E6C63"/>
    <w:rsid w:val="002E75B3"/>
    <w:rsid w:val="002F1A61"/>
    <w:rsid w:val="002F1F6E"/>
    <w:rsid w:val="002F349D"/>
    <w:rsid w:val="002F3CA9"/>
    <w:rsid w:val="002F3FB3"/>
    <w:rsid w:val="002F47DF"/>
    <w:rsid w:val="002F481E"/>
    <w:rsid w:val="002F5D2C"/>
    <w:rsid w:val="002F6A09"/>
    <w:rsid w:val="002F70F9"/>
    <w:rsid w:val="00300EA7"/>
    <w:rsid w:val="003017F6"/>
    <w:rsid w:val="003019F1"/>
    <w:rsid w:val="00303783"/>
    <w:rsid w:val="00310F6F"/>
    <w:rsid w:val="003111DE"/>
    <w:rsid w:val="003123F2"/>
    <w:rsid w:val="00312732"/>
    <w:rsid w:val="00313C41"/>
    <w:rsid w:val="00314CCA"/>
    <w:rsid w:val="00315EB9"/>
    <w:rsid w:val="0031681A"/>
    <w:rsid w:val="00322424"/>
    <w:rsid w:val="003225F1"/>
    <w:rsid w:val="00323314"/>
    <w:rsid w:val="00323C9B"/>
    <w:rsid w:val="00324274"/>
    <w:rsid w:val="003256C3"/>
    <w:rsid w:val="003256EE"/>
    <w:rsid w:val="00327940"/>
    <w:rsid w:val="00327EE3"/>
    <w:rsid w:val="00330BD6"/>
    <w:rsid w:val="00331ACB"/>
    <w:rsid w:val="00332100"/>
    <w:rsid w:val="00332E85"/>
    <w:rsid w:val="0033385F"/>
    <w:rsid w:val="003341C0"/>
    <w:rsid w:val="0033510F"/>
    <w:rsid w:val="00335248"/>
    <w:rsid w:val="0033702D"/>
    <w:rsid w:val="003419DF"/>
    <w:rsid w:val="00342BEE"/>
    <w:rsid w:val="00344B21"/>
    <w:rsid w:val="00347BF8"/>
    <w:rsid w:val="00347E6C"/>
    <w:rsid w:val="00350D02"/>
    <w:rsid w:val="00350F4C"/>
    <w:rsid w:val="003515C7"/>
    <w:rsid w:val="00351AE3"/>
    <w:rsid w:val="00351D58"/>
    <w:rsid w:val="00352F4C"/>
    <w:rsid w:val="00353234"/>
    <w:rsid w:val="00353DAC"/>
    <w:rsid w:val="003546B0"/>
    <w:rsid w:val="003562AF"/>
    <w:rsid w:val="00357074"/>
    <w:rsid w:val="00357C66"/>
    <w:rsid w:val="00357FC7"/>
    <w:rsid w:val="0036169E"/>
    <w:rsid w:val="00361898"/>
    <w:rsid w:val="0036247E"/>
    <w:rsid w:val="003635FF"/>
    <w:rsid w:val="00365ADF"/>
    <w:rsid w:val="00365B22"/>
    <w:rsid w:val="00365E37"/>
    <w:rsid w:val="00366E5B"/>
    <w:rsid w:val="00373286"/>
    <w:rsid w:val="00373A33"/>
    <w:rsid w:val="00373F96"/>
    <w:rsid w:val="00374ACC"/>
    <w:rsid w:val="0037589E"/>
    <w:rsid w:val="003765F1"/>
    <w:rsid w:val="00377D15"/>
    <w:rsid w:val="003804F5"/>
    <w:rsid w:val="003805F6"/>
    <w:rsid w:val="003813F4"/>
    <w:rsid w:val="00381E27"/>
    <w:rsid w:val="00382665"/>
    <w:rsid w:val="00383304"/>
    <w:rsid w:val="00383A2F"/>
    <w:rsid w:val="00383BD5"/>
    <w:rsid w:val="00383DE2"/>
    <w:rsid w:val="00384129"/>
    <w:rsid w:val="00386FFE"/>
    <w:rsid w:val="00390116"/>
    <w:rsid w:val="0039107F"/>
    <w:rsid w:val="00392366"/>
    <w:rsid w:val="00392935"/>
    <w:rsid w:val="00392FE1"/>
    <w:rsid w:val="00396858"/>
    <w:rsid w:val="00396CE6"/>
    <w:rsid w:val="00396D14"/>
    <w:rsid w:val="0039738E"/>
    <w:rsid w:val="003A22F4"/>
    <w:rsid w:val="003A35D6"/>
    <w:rsid w:val="003A3E1E"/>
    <w:rsid w:val="003A54E3"/>
    <w:rsid w:val="003A6274"/>
    <w:rsid w:val="003A7224"/>
    <w:rsid w:val="003A72F3"/>
    <w:rsid w:val="003B1CC2"/>
    <w:rsid w:val="003B1E62"/>
    <w:rsid w:val="003B3897"/>
    <w:rsid w:val="003B69EB"/>
    <w:rsid w:val="003B747C"/>
    <w:rsid w:val="003C24A7"/>
    <w:rsid w:val="003C2DE8"/>
    <w:rsid w:val="003C4F88"/>
    <w:rsid w:val="003C527A"/>
    <w:rsid w:val="003C5A40"/>
    <w:rsid w:val="003D1D82"/>
    <w:rsid w:val="003D2E6B"/>
    <w:rsid w:val="003D31D6"/>
    <w:rsid w:val="003D4A58"/>
    <w:rsid w:val="003D4BDB"/>
    <w:rsid w:val="003D598E"/>
    <w:rsid w:val="003D7BE9"/>
    <w:rsid w:val="003D7CB7"/>
    <w:rsid w:val="003E0381"/>
    <w:rsid w:val="003E05BA"/>
    <w:rsid w:val="003E0A8F"/>
    <w:rsid w:val="003E1731"/>
    <w:rsid w:val="003E1AF8"/>
    <w:rsid w:val="003E42E3"/>
    <w:rsid w:val="003F0027"/>
    <w:rsid w:val="003F09F5"/>
    <w:rsid w:val="003F19C9"/>
    <w:rsid w:val="003F2851"/>
    <w:rsid w:val="003F361B"/>
    <w:rsid w:val="003F3841"/>
    <w:rsid w:val="003F3F98"/>
    <w:rsid w:val="003F444D"/>
    <w:rsid w:val="003F47CC"/>
    <w:rsid w:val="003F74D2"/>
    <w:rsid w:val="004011C0"/>
    <w:rsid w:val="004020DA"/>
    <w:rsid w:val="00404AA2"/>
    <w:rsid w:val="00404B98"/>
    <w:rsid w:val="00405E49"/>
    <w:rsid w:val="0040648A"/>
    <w:rsid w:val="004070DD"/>
    <w:rsid w:val="0041043B"/>
    <w:rsid w:val="00410F00"/>
    <w:rsid w:val="004111F8"/>
    <w:rsid w:val="00411610"/>
    <w:rsid w:val="00411E8C"/>
    <w:rsid w:val="0041333A"/>
    <w:rsid w:val="0041351B"/>
    <w:rsid w:val="0041487C"/>
    <w:rsid w:val="00415284"/>
    <w:rsid w:val="00416F2B"/>
    <w:rsid w:val="0041729E"/>
    <w:rsid w:val="00420A4B"/>
    <w:rsid w:val="00420F0B"/>
    <w:rsid w:val="004228B5"/>
    <w:rsid w:val="00423550"/>
    <w:rsid w:val="00423C2F"/>
    <w:rsid w:val="0042591F"/>
    <w:rsid w:val="0042640C"/>
    <w:rsid w:val="00430127"/>
    <w:rsid w:val="00431003"/>
    <w:rsid w:val="00432DB0"/>
    <w:rsid w:val="00436370"/>
    <w:rsid w:val="00436F4F"/>
    <w:rsid w:val="00437389"/>
    <w:rsid w:val="0044083C"/>
    <w:rsid w:val="004433EB"/>
    <w:rsid w:val="0044361D"/>
    <w:rsid w:val="0045003D"/>
    <w:rsid w:val="004507B0"/>
    <w:rsid w:val="0045200C"/>
    <w:rsid w:val="0045220F"/>
    <w:rsid w:val="004536D6"/>
    <w:rsid w:val="00454F74"/>
    <w:rsid w:val="00456AC4"/>
    <w:rsid w:val="0045770F"/>
    <w:rsid w:val="00457CFD"/>
    <w:rsid w:val="00461964"/>
    <w:rsid w:val="004637D9"/>
    <w:rsid w:val="00463D01"/>
    <w:rsid w:val="00463E37"/>
    <w:rsid w:val="00464984"/>
    <w:rsid w:val="004649A3"/>
    <w:rsid w:val="004658D7"/>
    <w:rsid w:val="00465FEE"/>
    <w:rsid w:val="00466F6B"/>
    <w:rsid w:val="00471103"/>
    <w:rsid w:val="00472CBE"/>
    <w:rsid w:val="00473247"/>
    <w:rsid w:val="00473464"/>
    <w:rsid w:val="004735B1"/>
    <w:rsid w:val="00475552"/>
    <w:rsid w:val="00475C91"/>
    <w:rsid w:val="004803AF"/>
    <w:rsid w:val="00480BBF"/>
    <w:rsid w:val="00481F8C"/>
    <w:rsid w:val="004835ED"/>
    <w:rsid w:val="004838A1"/>
    <w:rsid w:val="004840C5"/>
    <w:rsid w:val="00484522"/>
    <w:rsid w:val="00484D3C"/>
    <w:rsid w:val="0048660F"/>
    <w:rsid w:val="00491154"/>
    <w:rsid w:val="00492252"/>
    <w:rsid w:val="00494250"/>
    <w:rsid w:val="00494315"/>
    <w:rsid w:val="00497760"/>
    <w:rsid w:val="004A1C74"/>
    <w:rsid w:val="004A2282"/>
    <w:rsid w:val="004A2874"/>
    <w:rsid w:val="004A426C"/>
    <w:rsid w:val="004A74F8"/>
    <w:rsid w:val="004A7BCA"/>
    <w:rsid w:val="004B1855"/>
    <w:rsid w:val="004B2390"/>
    <w:rsid w:val="004B3B85"/>
    <w:rsid w:val="004B3F8E"/>
    <w:rsid w:val="004B438A"/>
    <w:rsid w:val="004B4D9A"/>
    <w:rsid w:val="004B71A6"/>
    <w:rsid w:val="004B7295"/>
    <w:rsid w:val="004B7438"/>
    <w:rsid w:val="004C20ED"/>
    <w:rsid w:val="004C3E7A"/>
    <w:rsid w:val="004C4022"/>
    <w:rsid w:val="004C519B"/>
    <w:rsid w:val="004C5256"/>
    <w:rsid w:val="004C539A"/>
    <w:rsid w:val="004C5476"/>
    <w:rsid w:val="004C56F5"/>
    <w:rsid w:val="004C57A9"/>
    <w:rsid w:val="004C62B8"/>
    <w:rsid w:val="004C6316"/>
    <w:rsid w:val="004C6331"/>
    <w:rsid w:val="004C7AEB"/>
    <w:rsid w:val="004D6B0E"/>
    <w:rsid w:val="004D7238"/>
    <w:rsid w:val="004E1285"/>
    <w:rsid w:val="004E1668"/>
    <w:rsid w:val="004E3051"/>
    <w:rsid w:val="004E389E"/>
    <w:rsid w:val="004E4240"/>
    <w:rsid w:val="004E4415"/>
    <w:rsid w:val="004E449F"/>
    <w:rsid w:val="004E45AA"/>
    <w:rsid w:val="004E482F"/>
    <w:rsid w:val="004E5B0B"/>
    <w:rsid w:val="004E644C"/>
    <w:rsid w:val="004E739D"/>
    <w:rsid w:val="004E7B3E"/>
    <w:rsid w:val="004F0582"/>
    <w:rsid w:val="004F083C"/>
    <w:rsid w:val="004F2372"/>
    <w:rsid w:val="004F47A0"/>
    <w:rsid w:val="004F5B02"/>
    <w:rsid w:val="004F6C8A"/>
    <w:rsid w:val="004F7559"/>
    <w:rsid w:val="0050084B"/>
    <w:rsid w:val="00501BED"/>
    <w:rsid w:val="005035C6"/>
    <w:rsid w:val="005040E1"/>
    <w:rsid w:val="005044C3"/>
    <w:rsid w:val="00504578"/>
    <w:rsid w:val="005051A6"/>
    <w:rsid w:val="00505D22"/>
    <w:rsid w:val="00507EED"/>
    <w:rsid w:val="0051224E"/>
    <w:rsid w:val="00512794"/>
    <w:rsid w:val="00514E19"/>
    <w:rsid w:val="005167A7"/>
    <w:rsid w:val="0052007D"/>
    <w:rsid w:val="00520684"/>
    <w:rsid w:val="005214DF"/>
    <w:rsid w:val="00523DC0"/>
    <w:rsid w:val="00525A05"/>
    <w:rsid w:val="00525A0A"/>
    <w:rsid w:val="00526526"/>
    <w:rsid w:val="00527F8A"/>
    <w:rsid w:val="00530BD9"/>
    <w:rsid w:val="005313CC"/>
    <w:rsid w:val="0053235D"/>
    <w:rsid w:val="0053265C"/>
    <w:rsid w:val="0053269A"/>
    <w:rsid w:val="00532AD2"/>
    <w:rsid w:val="00533497"/>
    <w:rsid w:val="0053431D"/>
    <w:rsid w:val="00535CD1"/>
    <w:rsid w:val="00536134"/>
    <w:rsid w:val="00537920"/>
    <w:rsid w:val="005401AB"/>
    <w:rsid w:val="00540910"/>
    <w:rsid w:val="0054194B"/>
    <w:rsid w:val="0054265B"/>
    <w:rsid w:val="00544ECB"/>
    <w:rsid w:val="00546B50"/>
    <w:rsid w:val="00546E58"/>
    <w:rsid w:val="005472C3"/>
    <w:rsid w:val="00550450"/>
    <w:rsid w:val="00551D1A"/>
    <w:rsid w:val="005522EC"/>
    <w:rsid w:val="00553716"/>
    <w:rsid w:val="005543DC"/>
    <w:rsid w:val="005553D0"/>
    <w:rsid w:val="00555AB7"/>
    <w:rsid w:val="005568DA"/>
    <w:rsid w:val="00556F79"/>
    <w:rsid w:val="00557417"/>
    <w:rsid w:val="0055747B"/>
    <w:rsid w:val="0056232E"/>
    <w:rsid w:val="00562599"/>
    <w:rsid w:val="0056408A"/>
    <w:rsid w:val="00564427"/>
    <w:rsid w:val="00564D67"/>
    <w:rsid w:val="005656F0"/>
    <w:rsid w:val="00565A29"/>
    <w:rsid w:val="00567218"/>
    <w:rsid w:val="005734F4"/>
    <w:rsid w:val="0057444D"/>
    <w:rsid w:val="005751F2"/>
    <w:rsid w:val="005751F7"/>
    <w:rsid w:val="00580775"/>
    <w:rsid w:val="005807B0"/>
    <w:rsid w:val="00580BAD"/>
    <w:rsid w:val="00581424"/>
    <w:rsid w:val="00582F06"/>
    <w:rsid w:val="00584E12"/>
    <w:rsid w:val="00585F4C"/>
    <w:rsid w:val="0058601A"/>
    <w:rsid w:val="00586617"/>
    <w:rsid w:val="00587881"/>
    <w:rsid w:val="00590F45"/>
    <w:rsid w:val="0059172D"/>
    <w:rsid w:val="00592A4A"/>
    <w:rsid w:val="00592D0A"/>
    <w:rsid w:val="00592ECF"/>
    <w:rsid w:val="00593802"/>
    <w:rsid w:val="00593F41"/>
    <w:rsid w:val="00594BA3"/>
    <w:rsid w:val="0059510F"/>
    <w:rsid w:val="005951AB"/>
    <w:rsid w:val="00596657"/>
    <w:rsid w:val="00597EB8"/>
    <w:rsid w:val="005A08F8"/>
    <w:rsid w:val="005A0F73"/>
    <w:rsid w:val="005A2AF1"/>
    <w:rsid w:val="005A2B07"/>
    <w:rsid w:val="005A4CF6"/>
    <w:rsid w:val="005A5F32"/>
    <w:rsid w:val="005A7FDA"/>
    <w:rsid w:val="005B0FEE"/>
    <w:rsid w:val="005B2C61"/>
    <w:rsid w:val="005B3453"/>
    <w:rsid w:val="005B46B6"/>
    <w:rsid w:val="005B690C"/>
    <w:rsid w:val="005B79AB"/>
    <w:rsid w:val="005C03D6"/>
    <w:rsid w:val="005C060F"/>
    <w:rsid w:val="005C2054"/>
    <w:rsid w:val="005C21A4"/>
    <w:rsid w:val="005C4A53"/>
    <w:rsid w:val="005C54B0"/>
    <w:rsid w:val="005C561B"/>
    <w:rsid w:val="005C57D8"/>
    <w:rsid w:val="005D4208"/>
    <w:rsid w:val="005D53CE"/>
    <w:rsid w:val="005D659D"/>
    <w:rsid w:val="005D6E51"/>
    <w:rsid w:val="005D7A48"/>
    <w:rsid w:val="005D7B62"/>
    <w:rsid w:val="005E154E"/>
    <w:rsid w:val="005E2491"/>
    <w:rsid w:val="005E3856"/>
    <w:rsid w:val="005E4930"/>
    <w:rsid w:val="005E5060"/>
    <w:rsid w:val="005E6555"/>
    <w:rsid w:val="005E70B4"/>
    <w:rsid w:val="005F2BA6"/>
    <w:rsid w:val="005F3046"/>
    <w:rsid w:val="005F32F2"/>
    <w:rsid w:val="005F4C45"/>
    <w:rsid w:val="005F4F4F"/>
    <w:rsid w:val="00602C45"/>
    <w:rsid w:val="00603570"/>
    <w:rsid w:val="00603F13"/>
    <w:rsid w:val="0060453C"/>
    <w:rsid w:val="00605BE0"/>
    <w:rsid w:val="006107E5"/>
    <w:rsid w:val="00610FF7"/>
    <w:rsid w:val="00611100"/>
    <w:rsid w:val="00611F7B"/>
    <w:rsid w:val="00615897"/>
    <w:rsid w:val="006164F6"/>
    <w:rsid w:val="006179AA"/>
    <w:rsid w:val="00617C1D"/>
    <w:rsid w:val="00617DA1"/>
    <w:rsid w:val="0062092B"/>
    <w:rsid w:val="00620C83"/>
    <w:rsid w:val="0062276E"/>
    <w:rsid w:val="006229AF"/>
    <w:rsid w:val="00623D6B"/>
    <w:rsid w:val="00624421"/>
    <w:rsid w:val="00624896"/>
    <w:rsid w:val="0062548B"/>
    <w:rsid w:val="0062604B"/>
    <w:rsid w:val="006307E9"/>
    <w:rsid w:val="00630B19"/>
    <w:rsid w:val="00633105"/>
    <w:rsid w:val="00633F70"/>
    <w:rsid w:val="00635391"/>
    <w:rsid w:val="00637348"/>
    <w:rsid w:val="00640282"/>
    <w:rsid w:val="006413AC"/>
    <w:rsid w:val="00641A81"/>
    <w:rsid w:val="006424FC"/>
    <w:rsid w:val="00642EB2"/>
    <w:rsid w:val="006433AA"/>
    <w:rsid w:val="0064542C"/>
    <w:rsid w:val="006455FA"/>
    <w:rsid w:val="00645B78"/>
    <w:rsid w:val="0064686F"/>
    <w:rsid w:val="00650837"/>
    <w:rsid w:val="00651217"/>
    <w:rsid w:val="00651E81"/>
    <w:rsid w:val="00653354"/>
    <w:rsid w:val="00653C9D"/>
    <w:rsid w:val="006559DD"/>
    <w:rsid w:val="00656255"/>
    <w:rsid w:val="006609A8"/>
    <w:rsid w:val="00662C68"/>
    <w:rsid w:val="0066349A"/>
    <w:rsid w:val="0066468B"/>
    <w:rsid w:val="00664F1A"/>
    <w:rsid w:val="0066530E"/>
    <w:rsid w:val="0066546C"/>
    <w:rsid w:val="00665B00"/>
    <w:rsid w:val="0066617A"/>
    <w:rsid w:val="00666A63"/>
    <w:rsid w:val="00666C00"/>
    <w:rsid w:val="0066744D"/>
    <w:rsid w:val="00667517"/>
    <w:rsid w:val="00670270"/>
    <w:rsid w:val="00670718"/>
    <w:rsid w:val="00670C8D"/>
    <w:rsid w:val="006738E1"/>
    <w:rsid w:val="00673CB2"/>
    <w:rsid w:val="006750A3"/>
    <w:rsid w:val="00675CE9"/>
    <w:rsid w:val="00681055"/>
    <w:rsid w:val="00682504"/>
    <w:rsid w:val="00682AFF"/>
    <w:rsid w:val="00683B18"/>
    <w:rsid w:val="00684438"/>
    <w:rsid w:val="006856B9"/>
    <w:rsid w:val="0068785C"/>
    <w:rsid w:val="00690018"/>
    <w:rsid w:val="00690144"/>
    <w:rsid w:val="00690F5F"/>
    <w:rsid w:val="0069319A"/>
    <w:rsid w:val="0069326E"/>
    <w:rsid w:val="00695020"/>
    <w:rsid w:val="00697BD2"/>
    <w:rsid w:val="006A042B"/>
    <w:rsid w:val="006A2797"/>
    <w:rsid w:val="006A4416"/>
    <w:rsid w:val="006A4EAA"/>
    <w:rsid w:val="006A5FB4"/>
    <w:rsid w:val="006A6484"/>
    <w:rsid w:val="006B0401"/>
    <w:rsid w:val="006B0C5B"/>
    <w:rsid w:val="006B12AA"/>
    <w:rsid w:val="006B12AE"/>
    <w:rsid w:val="006B172D"/>
    <w:rsid w:val="006B3ECA"/>
    <w:rsid w:val="006B4812"/>
    <w:rsid w:val="006B5957"/>
    <w:rsid w:val="006C1251"/>
    <w:rsid w:val="006C219D"/>
    <w:rsid w:val="006C3C05"/>
    <w:rsid w:val="006C4181"/>
    <w:rsid w:val="006C45CC"/>
    <w:rsid w:val="006C5063"/>
    <w:rsid w:val="006C60C5"/>
    <w:rsid w:val="006D08A3"/>
    <w:rsid w:val="006D0C17"/>
    <w:rsid w:val="006D1E39"/>
    <w:rsid w:val="006D2941"/>
    <w:rsid w:val="006D396F"/>
    <w:rsid w:val="006D50F0"/>
    <w:rsid w:val="006D5C49"/>
    <w:rsid w:val="006D7643"/>
    <w:rsid w:val="006D7F39"/>
    <w:rsid w:val="006E3AB7"/>
    <w:rsid w:val="006E51B0"/>
    <w:rsid w:val="006E73BB"/>
    <w:rsid w:val="006E7438"/>
    <w:rsid w:val="006F0FD9"/>
    <w:rsid w:val="006F2D1A"/>
    <w:rsid w:val="006F2DDD"/>
    <w:rsid w:val="006F4F23"/>
    <w:rsid w:val="006F52A5"/>
    <w:rsid w:val="006F5330"/>
    <w:rsid w:val="006F56C9"/>
    <w:rsid w:val="006F5D10"/>
    <w:rsid w:val="006F5F4A"/>
    <w:rsid w:val="006F6271"/>
    <w:rsid w:val="006F68AA"/>
    <w:rsid w:val="006F6ED4"/>
    <w:rsid w:val="006F6EE7"/>
    <w:rsid w:val="006F6EEC"/>
    <w:rsid w:val="0070083D"/>
    <w:rsid w:val="00702BE1"/>
    <w:rsid w:val="00703283"/>
    <w:rsid w:val="007034B6"/>
    <w:rsid w:val="00704680"/>
    <w:rsid w:val="00704789"/>
    <w:rsid w:val="007050AD"/>
    <w:rsid w:val="00705AB2"/>
    <w:rsid w:val="00706475"/>
    <w:rsid w:val="00707C51"/>
    <w:rsid w:val="00707EDC"/>
    <w:rsid w:val="007115DB"/>
    <w:rsid w:val="00711970"/>
    <w:rsid w:val="007122F9"/>
    <w:rsid w:val="00712501"/>
    <w:rsid w:val="00712E77"/>
    <w:rsid w:val="00713962"/>
    <w:rsid w:val="00714FD4"/>
    <w:rsid w:val="00715DBC"/>
    <w:rsid w:val="00716874"/>
    <w:rsid w:val="00717091"/>
    <w:rsid w:val="00717AFF"/>
    <w:rsid w:val="007202F4"/>
    <w:rsid w:val="00720B28"/>
    <w:rsid w:val="0072155B"/>
    <w:rsid w:val="0072243A"/>
    <w:rsid w:val="00722442"/>
    <w:rsid w:val="00724CF6"/>
    <w:rsid w:val="00725479"/>
    <w:rsid w:val="00727CD2"/>
    <w:rsid w:val="00730AE8"/>
    <w:rsid w:val="00730CD6"/>
    <w:rsid w:val="00731FCB"/>
    <w:rsid w:val="00732CF0"/>
    <w:rsid w:val="00734675"/>
    <w:rsid w:val="00735A94"/>
    <w:rsid w:val="00736065"/>
    <w:rsid w:val="00736C52"/>
    <w:rsid w:val="00737B96"/>
    <w:rsid w:val="00740DDB"/>
    <w:rsid w:val="0074105C"/>
    <w:rsid w:val="00741594"/>
    <w:rsid w:val="00741882"/>
    <w:rsid w:val="00741B1D"/>
    <w:rsid w:val="007426B1"/>
    <w:rsid w:val="00743B1C"/>
    <w:rsid w:val="00743BD1"/>
    <w:rsid w:val="007440E6"/>
    <w:rsid w:val="007460FD"/>
    <w:rsid w:val="007475E9"/>
    <w:rsid w:val="007516DA"/>
    <w:rsid w:val="00753686"/>
    <w:rsid w:val="00753989"/>
    <w:rsid w:val="00753F20"/>
    <w:rsid w:val="007552E1"/>
    <w:rsid w:val="00756485"/>
    <w:rsid w:val="00757449"/>
    <w:rsid w:val="00757981"/>
    <w:rsid w:val="00757E49"/>
    <w:rsid w:val="00760E53"/>
    <w:rsid w:val="007620C1"/>
    <w:rsid w:val="00762593"/>
    <w:rsid w:val="00764AA5"/>
    <w:rsid w:val="00765F94"/>
    <w:rsid w:val="00766315"/>
    <w:rsid w:val="007667FD"/>
    <w:rsid w:val="00767C38"/>
    <w:rsid w:val="007707B8"/>
    <w:rsid w:val="00770A3E"/>
    <w:rsid w:val="00770E9A"/>
    <w:rsid w:val="00772267"/>
    <w:rsid w:val="007723C0"/>
    <w:rsid w:val="0077264D"/>
    <w:rsid w:val="00775C14"/>
    <w:rsid w:val="00777CDD"/>
    <w:rsid w:val="007815E9"/>
    <w:rsid w:val="00782103"/>
    <w:rsid w:val="007846D0"/>
    <w:rsid w:val="00784C49"/>
    <w:rsid w:val="00785EEB"/>
    <w:rsid w:val="00790B27"/>
    <w:rsid w:val="007930C2"/>
    <w:rsid w:val="00793159"/>
    <w:rsid w:val="007937E9"/>
    <w:rsid w:val="00794C84"/>
    <w:rsid w:val="0079547C"/>
    <w:rsid w:val="00795619"/>
    <w:rsid w:val="00797962"/>
    <w:rsid w:val="00797ECB"/>
    <w:rsid w:val="00797F6B"/>
    <w:rsid w:val="007A0188"/>
    <w:rsid w:val="007A040E"/>
    <w:rsid w:val="007A0CA0"/>
    <w:rsid w:val="007A0E69"/>
    <w:rsid w:val="007A2FBC"/>
    <w:rsid w:val="007A390B"/>
    <w:rsid w:val="007A3DAB"/>
    <w:rsid w:val="007A5B33"/>
    <w:rsid w:val="007A6A43"/>
    <w:rsid w:val="007A6CEA"/>
    <w:rsid w:val="007A767E"/>
    <w:rsid w:val="007B0911"/>
    <w:rsid w:val="007B2515"/>
    <w:rsid w:val="007B2AC1"/>
    <w:rsid w:val="007B2C05"/>
    <w:rsid w:val="007B3F7B"/>
    <w:rsid w:val="007B4BCD"/>
    <w:rsid w:val="007B4E8D"/>
    <w:rsid w:val="007B6CED"/>
    <w:rsid w:val="007C04A9"/>
    <w:rsid w:val="007C07E9"/>
    <w:rsid w:val="007C1283"/>
    <w:rsid w:val="007C2A5C"/>
    <w:rsid w:val="007C3DF3"/>
    <w:rsid w:val="007C5296"/>
    <w:rsid w:val="007C572F"/>
    <w:rsid w:val="007C5763"/>
    <w:rsid w:val="007C6507"/>
    <w:rsid w:val="007C7914"/>
    <w:rsid w:val="007C7F9E"/>
    <w:rsid w:val="007D08B3"/>
    <w:rsid w:val="007D3D5F"/>
    <w:rsid w:val="007D403E"/>
    <w:rsid w:val="007D4BD3"/>
    <w:rsid w:val="007D4FF7"/>
    <w:rsid w:val="007D53EB"/>
    <w:rsid w:val="007D5A8A"/>
    <w:rsid w:val="007D6AC3"/>
    <w:rsid w:val="007D7FAE"/>
    <w:rsid w:val="007E0A1F"/>
    <w:rsid w:val="007E1A20"/>
    <w:rsid w:val="007E2540"/>
    <w:rsid w:val="007E26AC"/>
    <w:rsid w:val="007E304B"/>
    <w:rsid w:val="007E64BD"/>
    <w:rsid w:val="007E6F4E"/>
    <w:rsid w:val="007F0A3D"/>
    <w:rsid w:val="007F0F0C"/>
    <w:rsid w:val="007F1A18"/>
    <w:rsid w:val="007F23A9"/>
    <w:rsid w:val="007F2E0D"/>
    <w:rsid w:val="007F3895"/>
    <w:rsid w:val="007F3FA6"/>
    <w:rsid w:val="007F62BF"/>
    <w:rsid w:val="007F70D0"/>
    <w:rsid w:val="00800408"/>
    <w:rsid w:val="00800B45"/>
    <w:rsid w:val="0080121A"/>
    <w:rsid w:val="00802A08"/>
    <w:rsid w:val="008053CE"/>
    <w:rsid w:val="008069FC"/>
    <w:rsid w:val="00812971"/>
    <w:rsid w:val="00813B16"/>
    <w:rsid w:val="00814449"/>
    <w:rsid w:val="008147BD"/>
    <w:rsid w:val="00815D2E"/>
    <w:rsid w:val="00815F29"/>
    <w:rsid w:val="0081671A"/>
    <w:rsid w:val="00816D9A"/>
    <w:rsid w:val="00817CD6"/>
    <w:rsid w:val="00820993"/>
    <w:rsid w:val="00820F79"/>
    <w:rsid w:val="008215A8"/>
    <w:rsid w:val="008221E0"/>
    <w:rsid w:val="00823D9C"/>
    <w:rsid w:val="00826ADA"/>
    <w:rsid w:val="00830E6F"/>
    <w:rsid w:val="00831030"/>
    <w:rsid w:val="0083125E"/>
    <w:rsid w:val="0083173F"/>
    <w:rsid w:val="00831CB5"/>
    <w:rsid w:val="008328D5"/>
    <w:rsid w:val="00832FC0"/>
    <w:rsid w:val="00834BC1"/>
    <w:rsid w:val="00836D9A"/>
    <w:rsid w:val="0083714D"/>
    <w:rsid w:val="00840A15"/>
    <w:rsid w:val="00841195"/>
    <w:rsid w:val="008411DD"/>
    <w:rsid w:val="00841AB6"/>
    <w:rsid w:val="0084223C"/>
    <w:rsid w:val="008426EA"/>
    <w:rsid w:val="00842749"/>
    <w:rsid w:val="00842FBD"/>
    <w:rsid w:val="0084626B"/>
    <w:rsid w:val="008465CA"/>
    <w:rsid w:val="008469BD"/>
    <w:rsid w:val="00846E22"/>
    <w:rsid w:val="0085114F"/>
    <w:rsid w:val="00851228"/>
    <w:rsid w:val="008512F6"/>
    <w:rsid w:val="008528D8"/>
    <w:rsid w:val="00853A3A"/>
    <w:rsid w:val="008547B6"/>
    <w:rsid w:val="008550C0"/>
    <w:rsid w:val="0085687C"/>
    <w:rsid w:val="00856DD1"/>
    <w:rsid w:val="008579BF"/>
    <w:rsid w:val="00860771"/>
    <w:rsid w:val="008644E4"/>
    <w:rsid w:val="0086481C"/>
    <w:rsid w:val="0086493B"/>
    <w:rsid w:val="00864EA3"/>
    <w:rsid w:val="00865082"/>
    <w:rsid w:val="00867985"/>
    <w:rsid w:val="008731DB"/>
    <w:rsid w:val="008744AE"/>
    <w:rsid w:val="008744C8"/>
    <w:rsid w:val="00874EF3"/>
    <w:rsid w:val="008756C0"/>
    <w:rsid w:val="008758A3"/>
    <w:rsid w:val="00875D38"/>
    <w:rsid w:val="008763AF"/>
    <w:rsid w:val="00877A22"/>
    <w:rsid w:val="00881790"/>
    <w:rsid w:val="00881BB7"/>
    <w:rsid w:val="00881FD8"/>
    <w:rsid w:val="0088200A"/>
    <w:rsid w:val="0088352B"/>
    <w:rsid w:val="008837FC"/>
    <w:rsid w:val="00884705"/>
    <w:rsid w:val="00885BFB"/>
    <w:rsid w:val="008865FF"/>
    <w:rsid w:val="008901BC"/>
    <w:rsid w:val="00890A3F"/>
    <w:rsid w:val="00892F13"/>
    <w:rsid w:val="00893512"/>
    <w:rsid w:val="00895194"/>
    <w:rsid w:val="00895269"/>
    <w:rsid w:val="00897037"/>
    <w:rsid w:val="0089794F"/>
    <w:rsid w:val="008A0A69"/>
    <w:rsid w:val="008A14F6"/>
    <w:rsid w:val="008A2A44"/>
    <w:rsid w:val="008A3519"/>
    <w:rsid w:val="008A489A"/>
    <w:rsid w:val="008A72D8"/>
    <w:rsid w:val="008A74CF"/>
    <w:rsid w:val="008A7DFD"/>
    <w:rsid w:val="008B20DA"/>
    <w:rsid w:val="008B36FA"/>
    <w:rsid w:val="008B423F"/>
    <w:rsid w:val="008B59D1"/>
    <w:rsid w:val="008C09B4"/>
    <w:rsid w:val="008C0A91"/>
    <w:rsid w:val="008C0DEA"/>
    <w:rsid w:val="008C1395"/>
    <w:rsid w:val="008C18EA"/>
    <w:rsid w:val="008C1C7F"/>
    <w:rsid w:val="008C1F30"/>
    <w:rsid w:val="008C232E"/>
    <w:rsid w:val="008C5AE1"/>
    <w:rsid w:val="008C5D70"/>
    <w:rsid w:val="008C6FA7"/>
    <w:rsid w:val="008D0663"/>
    <w:rsid w:val="008D28CF"/>
    <w:rsid w:val="008D2D79"/>
    <w:rsid w:val="008D329F"/>
    <w:rsid w:val="008D532D"/>
    <w:rsid w:val="008D5A74"/>
    <w:rsid w:val="008D609C"/>
    <w:rsid w:val="008E10B3"/>
    <w:rsid w:val="008E1A14"/>
    <w:rsid w:val="008E2BCA"/>
    <w:rsid w:val="008E3540"/>
    <w:rsid w:val="008E35D1"/>
    <w:rsid w:val="008E3C32"/>
    <w:rsid w:val="008E471D"/>
    <w:rsid w:val="008E4A52"/>
    <w:rsid w:val="008E7611"/>
    <w:rsid w:val="008F1488"/>
    <w:rsid w:val="008F18CA"/>
    <w:rsid w:val="008F26D3"/>
    <w:rsid w:val="008F2DB7"/>
    <w:rsid w:val="008F38AE"/>
    <w:rsid w:val="008F433E"/>
    <w:rsid w:val="008F4618"/>
    <w:rsid w:val="008F471A"/>
    <w:rsid w:val="008F4DCA"/>
    <w:rsid w:val="008F4DD8"/>
    <w:rsid w:val="008F4E4F"/>
    <w:rsid w:val="008F58DC"/>
    <w:rsid w:val="00900BC4"/>
    <w:rsid w:val="00900D6F"/>
    <w:rsid w:val="00902A2B"/>
    <w:rsid w:val="00902BB6"/>
    <w:rsid w:val="00904DCC"/>
    <w:rsid w:val="00907684"/>
    <w:rsid w:val="00910862"/>
    <w:rsid w:val="009119E7"/>
    <w:rsid w:val="00915ADC"/>
    <w:rsid w:val="00916457"/>
    <w:rsid w:val="00916C5F"/>
    <w:rsid w:val="0092035E"/>
    <w:rsid w:val="00920ED6"/>
    <w:rsid w:val="00921B8F"/>
    <w:rsid w:val="00921BF7"/>
    <w:rsid w:val="00921E45"/>
    <w:rsid w:val="009227F1"/>
    <w:rsid w:val="00923006"/>
    <w:rsid w:val="00923CCC"/>
    <w:rsid w:val="00923E40"/>
    <w:rsid w:val="00926E5C"/>
    <w:rsid w:val="00927069"/>
    <w:rsid w:val="009279BB"/>
    <w:rsid w:val="00930AD9"/>
    <w:rsid w:val="00930C76"/>
    <w:rsid w:val="009311A0"/>
    <w:rsid w:val="009319A1"/>
    <w:rsid w:val="00931B10"/>
    <w:rsid w:val="00932CE8"/>
    <w:rsid w:val="0093307E"/>
    <w:rsid w:val="00934671"/>
    <w:rsid w:val="0093540E"/>
    <w:rsid w:val="00936056"/>
    <w:rsid w:val="0093612B"/>
    <w:rsid w:val="00936E90"/>
    <w:rsid w:val="009374B1"/>
    <w:rsid w:val="009379C6"/>
    <w:rsid w:val="009379DD"/>
    <w:rsid w:val="00937B26"/>
    <w:rsid w:val="009405B2"/>
    <w:rsid w:val="00941B16"/>
    <w:rsid w:val="00942EA5"/>
    <w:rsid w:val="009436AB"/>
    <w:rsid w:val="00943802"/>
    <w:rsid w:val="0094458D"/>
    <w:rsid w:val="00945892"/>
    <w:rsid w:val="00945BC9"/>
    <w:rsid w:val="0094680C"/>
    <w:rsid w:val="00947092"/>
    <w:rsid w:val="00947E69"/>
    <w:rsid w:val="00950A17"/>
    <w:rsid w:val="00951102"/>
    <w:rsid w:val="00952171"/>
    <w:rsid w:val="00952214"/>
    <w:rsid w:val="00952FE5"/>
    <w:rsid w:val="0095385B"/>
    <w:rsid w:val="0095575F"/>
    <w:rsid w:val="00956D4D"/>
    <w:rsid w:val="00956FEE"/>
    <w:rsid w:val="00961087"/>
    <w:rsid w:val="0096260C"/>
    <w:rsid w:val="00962A5D"/>
    <w:rsid w:val="009645C3"/>
    <w:rsid w:val="00964853"/>
    <w:rsid w:val="00967F7F"/>
    <w:rsid w:val="00970413"/>
    <w:rsid w:val="009715F8"/>
    <w:rsid w:val="00972C81"/>
    <w:rsid w:val="009738E9"/>
    <w:rsid w:val="009754B7"/>
    <w:rsid w:val="00975EF2"/>
    <w:rsid w:val="00981E4B"/>
    <w:rsid w:val="00982499"/>
    <w:rsid w:val="009828D2"/>
    <w:rsid w:val="00982BC0"/>
    <w:rsid w:val="00982EA3"/>
    <w:rsid w:val="0098382E"/>
    <w:rsid w:val="00985CE6"/>
    <w:rsid w:val="009868E0"/>
    <w:rsid w:val="009879B6"/>
    <w:rsid w:val="00987E43"/>
    <w:rsid w:val="00990B52"/>
    <w:rsid w:val="00990FE1"/>
    <w:rsid w:val="00991037"/>
    <w:rsid w:val="009929DA"/>
    <w:rsid w:val="00993DE9"/>
    <w:rsid w:val="009951F3"/>
    <w:rsid w:val="00995ADB"/>
    <w:rsid w:val="00996052"/>
    <w:rsid w:val="00996683"/>
    <w:rsid w:val="00996C9F"/>
    <w:rsid w:val="00997018"/>
    <w:rsid w:val="009A028A"/>
    <w:rsid w:val="009A08F1"/>
    <w:rsid w:val="009A0F64"/>
    <w:rsid w:val="009A1860"/>
    <w:rsid w:val="009A27E7"/>
    <w:rsid w:val="009A40B0"/>
    <w:rsid w:val="009A4229"/>
    <w:rsid w:val="009A5341"/>
    <w:rsid w:val="009A5E20"/>
    <w:rsid w:val="009A6504"/>
    <w:rsid w:val="009A74F0"/>
    <w:rsid w:val="009A7C2B"/>
    <w:rsid w:val="009B03D6"/>
    <w:rsid w:val="009B084C"/>
    <w:rsid w:val="009B1846"/>
    <w:rsid w:val="009B2C90"/>
    <w:rsid w:val="009B4434"/>
    <w:rsid w:val="009B4D99"/>
    <w:rsid w:val="009B5C85"/>
    <w:rsid w:val="009B6C94"/>
    <w:rsid w:val="009B6F50"/>
    <w:rsid w:val="009B78AD"/>
    <w:rsid w:val="009C21A2"/>
    <w:rsid w:val="009C2A98"/>
    <w:rsid w:val="009C373A"/>
    <w:rsid w:val="009C38C7"/>
    <w:rsid w:val="009C3DB3"/>
    <w:rsid w:val="009C55C6"/>
    <w:rsid w:val="009C5FAC"/>
    <w:rsid w:val="009C75B2"/>
    <w:rsid w:val="009C7A1B"/>
    <w:rsid w:val="009C7C73"/>
    <w:rsid w:val="009C7F7F"/>
    <w:rsid w:val="009D0776"/>
    <w:rsid w:val="009D1131"/>
    <w:rsid w:val="009D1338"/>
    <w:rsid w:val="009D1B0E"/>
    <w:rsid w:val="009D4AB0"/>
    <w:rsid w:val="009D4C5F"/>
    <w:rsid w:val="009D4FB2"/>
    <w:rsid w:val="009D5245"/>
    <w:rsid w:val="009D6266"/>
    <w:rsid w:val="009D7753"/>
    <w:rsid w:val="009E15E7"/>
    <w:rsid w:val="009E3CD5"/>
    <w:rsid w:val="009E72CF"/>
    <w:rsid w:val="009F3434"/>
    <w:rsid w:val="009F4DEB"/>
    <w:rsid w:val="009F4EB8"/>
    <w:rsid w:val="00A002E0"/>
    <w:rsid w:val="00A0048C"/>
    <w:rsid w:val="00A005D1"/>
    <w:rsid w:val="00A04E10"/>
    <w:rsid w:val="00A06284"/>
    <w:rsid w:val="00A07781"/>
    <w:rsid w:val="00A11619"/>
    <w:rsid w:val="00A12EF9"/>
    <w:rsid w:val="00A13E06"/>
    <w:rsid w:val="00A217AF"/>
    <w:rsid w:val="00A2333E"/>
    <w:rsid w:val="00A25453"/>
    <w:rsid w:val="00A25B01"/>
    <w:rsid w:val="00A25B90"/>
    <w:rsid w:val="00A265B2"/>
    <w:rsid w:val="00A30A1E"/>
    <w:rsid w:val="00A31240"/>
    <w:rsid w:val="00A32148"/>
    <w:rsid w:val="00A329EC"/>
    <w:rsid w:val="00A351EC"/>
    <w:rsid w:val="00A35412"/>
    <w:rsid w:val="00A35772"/>
    <w:rsid w:val="00A40BA4"/>
    <w:rsid w:val="00A40C13"/>
    <w:rsid w:val="00A41A95"/>
    <w:rsid w:val="00A43F01"/>
    <w:rsid w:val="00A44554"/>
    <w:rsid w:val="00A44724"/>
    <w:rsid w:val="00A4482D"/>
    <w:rsid w:val="00A44BB0"/>
    <w:rsid w:val="00A47566"/>
    <w:rsid w:val="00A477CD"/>
    <w:rsid w:val="00A50B0F"/>
    <w:rsid w:val="00A516A1"/>
    <w:rsid w:val="00A51996"/>
    <w:rsid w:val="00A51D91"/>
    <w:rsid w:val="00A51F70"/>
    <w:rsid w:val="00A5209D"/>
    <w:rsid w:val="00A529D6"/>
    <w:rsid w:val="00A54D00"/>
    <w:rsid w:val="00A55B84"/>
    <w:rsid w:val="00A55F6A"/>
    <w:rsid w:val="00A56A4E"/>
    <w:rsid w:val="00A60A46"/>
    <w:rsid w:val="00A6152B"/>
    <w:rsid w:val="00A63EA7"/>
    <w:rsid w:val="00A646E7"/>
    <w:rsid w:val="00A64A33"/>
    <w:rsid w:val="00A65C34"/>
    <w:rsid w:val="00A66497"/>
    <w:rsid w:val="00A66F5F"/>
    <w:rsid w:val="00A67929"/>
    <w:rsid w:val="00A7087C"/>
    <w:rsid w:val="00A708C2"/>
    <w:rsid w:val="00A70D62"/>
    <w:rsid w:val="00A71022"/>
    <w:rsid w:val="00A72994"/>
    <w:rsid w:val="00A7362A"/>
    <w:rsid w:val="00A73C8D"/>
    <w:rsid w:val="00A75687"/>
    <w:rsid w:val="00A7582E"/>
    <w:rsid w:val="00A75901"/>
    <w:rsid w:val="00A7598A"/>
    <w:rsid w:val="00A759A2"/>
    <w:rsid w:val="00A7711E"/>
    <w:rsid w:val="00A806BA"/>
    <w:rsid w:val="00A80ACE"/>
    <w:rsid w:val="00A80C78"/>
    <w:rsid w:val="00A84EDD"/>
    <w:rsid w:val="00A9034B"/>
    <w:rsid w:val="00A908E4"/>
    <w:rsid w:val="00A90E37"/>
    <w:rsid w:val="00A9166D"/>
    <w:rsid w:val="00A92472"/>
    <w:rsid w:val="00A92F14"/>
    <w:rsid w:val="00A941F1"/>
    <w:rsid w:val="00A95FE0"/>
    <w:rsid w:val="00A966CE"/>
    <w:rsid w:val="00A968A2"/>
    <w:rsid w:val="00A968C3"/>
    <w:rsid w:val="00A9736C"/>
    <w:rsid w:val="00AA0AF8"/>
    <w:rsid w:val="00AA19A1"/>
    <w:rsid w:val="00AA2167"/>
    <w:rsid w:val="00AA354C"/>
    <w:rsid w:val="00AA4AC0"/>
    <w:rsid w:val="00AA4EEF"/>
    <w:rsid w:val="00AA5857"/>
    <w:rsid w:val="00AA5BE4"/>
    <w:rsid w:val="00AA65DB"/>
    <w:rsid w:val="00AA717C"/>
    <w:rsid w:val="00AA71E6"/>
    <w:rsid w:val="00AA732E"/>
    <w:rsid w:val="00AA7337"/>
    <w:rsid w:val="00AA7F69"/>
    <w:rsid w:val="00AB0369"/>
    <w:rsid w:val="00AB04E8"/>
    <w:rsid w:val="00AB1214"/>
    <w:rsid w:val="00AB185A"/>
    <w:rsid w:val="00AB1A27"/>
    <w:rsid w:val="00AB2C31"/>
    <w:rsid w:val="00AB3122"/>
    <w:rsid w:val="00AB3E81"/>
    <w:rsid w:val="00AB7A8C"/>
    <w:rsid w:val="00AC5418"/>
    <w:rsid w:val="00AC679C"/>
    <w:rsid w:val="00AC761C"/>
    <w:rsid w:val="00AC7DDB"/>
    <w:rsid w:val="00AC7F91"/>
    <w:rsid w:val="00AD0D1D"/>
    <w:rsid w:val="00AD2CDE"/>
    <w:rsid w:val="00AD37AA"/>
    <w:rsid w:val="00AD391C"/>
    <w:rsid w:val="00AD5B25"/>
    <w:rsid w:val="00AD6A0C"/>
    <w:rsid w:val="00AD7902"/>
    <w:rsid w:val="00AE0236"/>
    <w:rsid w:val="00AE060E"/>
    <w:rsid w:val="00AE0712"/>
    <w:rsid w:val="00AE0CF9"/>
    <w:rsid w:val="00AE15E8"/>
    <w:rsid w:val="00AE182E"/>
    <w:rsid w:val="00AE2882"/>
    <w:rsid w:val="00AE372A"/>
    <w:rsid w:val="00AE3882"/>
    <w:rsid w:val="00AE4300"/>
    <w:rsid w:val="00AE436D"/>
    <w:rsid w:val="00AE4516"/>
    <w:rsid w:val="00AE4744"/>
    <w:rsid w:val="00AE6D37"/>
    <w:rsid w:val="00AE7EA3"/>
    <w:rsid w:val="00AF23F2"/>
    <w:rsid w:val="00AF3999"/>
    <w:rsid w:val="00AF47E7"/>
    <w:rsid w:val="00AF4D86"/>
    <w:rsid w:val="00AF6A18"/>
    <w:rsid w:val="00AF6B6D"/>
    <w:rsid w:val="00B00A2A"/>
    <w:rsid w:val="00B00A61"/>
    <w:rsid w:val="00B031A9"/>
    <w:rsid w:val="00B03243"/>
    <w:rsid w:val="00B037D4"/>
    <w:rsid w:val="00B04434"/>
    <w:rsid w:val="00B04807"/>
    <w:rsid w:val="00B05850"/>
    <w:rsid w:val="00B05864"/>
    <w:rsid w:val="00B076C3"/>
    <w:rsid w:val="00B12A86"/>
    <w:rsid w:val="00B12F61"/>
    <w:rsid w:val="00B147E5"/>
    <w:rsid w:val="00B1505F"/>
    <w:rsid w:val="00B1540A"/>
    <w:rsid w:val="00B16CD3"/>
    <w:rsid w:val="00B16F0F"/>
    <w:rsid w:val="00B174F2"/>
    <w:rsid w:val="00B17E57"/>
    <w:rsid w:val="00B208FB"/>
    <w:rsid w:val="00B20982"/>
    <w:rsid w:val="00B211B3"/>
    <w:rsid w:val="00B218A8"/>
    <w:rsid w:val="00B2250D"/>
    <w:rsid w:val="00B22B7F"/>
    <w:rsid w:val="00B246EF"/>
    <w:rsid w:val="00B25C16"/>
    <w:rsid w:val="00B30479"/>
    <w:rsid w:val="00B32173"/>
    <w:rsid w:val="00B339C6"/>
    <w:rsid w:val="00B339D9"/>
    <w:rsid w:val="00B33A1E"/>
    <w:rsid w:val="00B33EF5"/>
    <w:rsid w:val="00B34179"/>
    <w:rsid w:val="00B356EB"/>
    <w:rsid w:val="00B35D49"/>
    <w:rsid w:val="00B36954"/>
    <w:rsid w:val="00B37158"/>
    <w:rsid w:val="00B376D0"/>
    <w:rsid w:val="00B37DB3"/>
    <w:rsid w:val="00B4030C"/>
    <w:rsid w:val="00B40BA6"/>
    <w:rsid w:val="00B411C4"/>
    <w:rsid w:val="00B446C7"/>
    <w:rsid w:val="00B44B21"/>
    <w:rsid w:val="00B45294"/>
    <w:rsid w:val="00B46076"/>
    <w:rsid w:val="00B46704"/>
    <w:rsid w:val="00B46FF5"/>
    <w:rsid w:val="00B5191F"/>
    <w:rsid w:val="00B51AE9"/>
    <w:rsid w:val="00B52F45"/>
    <w:rsid w:val="00B532C1"/>
    <w:rsid w:val="00B53FFF"/>
    <w:rsid w:val="00B54AB0"/>
    <w:rsid w:val="00B562CA"/>
    <w:rsid w:val="00B568EC"/>
    <w:rsid w:val="00B56B7F"/>
    <w:rsid w:val="00B57458"/>
    <w:rsid w:val="00B6075E"/>
    <w:rsid w:val="00B60846"/>
    <w:rsid w:val="00B6342B"/>
    <w:rsid w:val="00B63A7C"/>
    <w:rsid w:val="00B6492F"/>
    <w:rsid w:val="00B64A1C"/>
    <w:rsid w:val="00B64B3E"/>
    <w:rsid w:val="00B6555D"/>
    <w:rsid w:val="00B65C79"/>
    <w:rsid w:val="00B663E3"/>
    <w:rsid w:val="00B6650F"/>
    <w:rsid w:val="00B66C99"/>
    <w:rsid w:val="00B70314"/>
    <w:rsid w:val="00B7182D"/>
    <w:rsid w:val="00B71AC0"/>
    <w:rsid w:val="00B72682"/>
    <w:rsid w:val="00B72C8D"/>
    <w:rsid w:val="00B73A4F"/>
    <w:rsid w:val="00B7792E"/>
    <w:rsid w:val="00B77A99"/>
    <w:rsid w:val="00B77E84"/>
    <w:rsid w:val="00B80306"/>
    <w:rsid w:val="00B80731"/>
    <w:rsid w:val="00B808B1"/>
    <w:rsid w:val="00B81350"/>
    <w:rsid w:val="00B822B5"/>
    <w:rsid w:val="00B8275F"/>
    <w:rsid w:val="00B827D2"/>
    <w:rsid w:val="00B831B3"/>
    <w:rsid w:val="00B845CB"/>
    <w:rsid w:val="00B85BFB"/>
    <w:rsid w:val="00B9060A"/>
    <w:rsid w:val="00B90D41"/>
    <w:rsid w:val="00B90D84"/>
    <w:rsid w:val="00B93613"/>
    <w:rsid w:val="00B941D2"/>
    <w:rsid w:val="00B94780"/>
    <w:rsid w:val="00B94B03"/>
    <w:rsid w:val="00B96490"/>
    <w:rsid w:val="00B96EFA"/>
    <w:rsid w:val="00BA0E03"/>
    <w:rsid w:val="00BA1D9D"/>
    <w:rsid w:val="00BA2608"/>
    <w:rsid w:val="00BA2AB0"/>
    <w:rsid w:val="00BA30C3"/>
    <w:rsid w:val="00BA3B91"/>
    <w:rsid w:val="00BA3F0B"/>
    <w:rsid w:val="00BA4933"/>
    <w:rsid w:val="00BA53DA"/>
    <w:rsid w:val="00BA585F"/>
    <w:rsid w:val="00BA6148"/>
    <w:rsid w:val="00BA67A8"/>
    <w:rsid w:val="00BB091C"/>
    <w:rsid w:val="00BB1A7D"/>
    <w:rsid w:val="00BB1B4E"/>
    <w:rsid w:val="00BB3880"/>
    <w:rsid w:val="00BB3952"/>
    <w:rsid w:val="00BB4BB0"/>
    <w:rsid w:val="00BB5E70"/>
    <w:rsid w:val="00BB722E"/>
    <w:rsid w:val="00BC1226"/>
    <w:rsid w:val="00BC1CCE"/>
    <w:rsid w:val="00BC40D3"/>
    <w:rsid w:val="00BC4278"/>
    <w:rsid w:val="00BC6EFA"/>
    <w:rsid w:val="00BC79B7"/>
    <w:rsid w:val="00BD1768"/>
    <w:rsid w:val="00BD2E55"/>
    <w:rsid w:val="00BD351A"/>
    <w:rsid w:val="00BD464A"/>
    <w:rsid w:val="00BD46EB"/>
    <w:rsid w:val="00BD5242"/>
    <w:rsid w:val="00BD55C8"/>
    <w:rsid w:val="00BD56A1"/>
    <w:rsid w:val="00BD5FA5"/>
    <w:rsid w:val="00BD6701"/>
    <w:rsid w:val="00BD71D2"/>
    <w:rsid w:val="00BD77D0"/>
    <w:rsid w:val="00BE04DC"/>
    <w:rsid w:val="00BE103A"/>
    <w:rsid w:val="00BE14D8"/>
    <w:rsid w:val="00BE18E1"/>
    <w:rsid w:val="00BE240D"/>
    <w:rsid w:val="00BE2AF2"/>
    <w:rsid w:val="00BE3E4F"/>
    <w:rsid w:val="00BE44B7"/>
    <w:rsid w:val="00BE4689"/>
    <w:rsid w:val="00BE4A5D"/>
    <w:rsid w:val="00BE5897"/>
    <w:rsid w:val="00BE6E73"/>
    <w:rsid w:val="00BE6F6E"/>
    <w:rsid w:val="00BE7444"/>
    <w:rsid w:val="00BF0265"/>
    <w:rsid w:val="00BF0E64"/>
    <w:rsid w:val="00BF2A61"/>
    <w:rsid w:val="00BF308B"/>
    <w:rsid w:val="00BF31F1"/>
    <w:rsid w:val="00BF6EAC"/>
    <w:rsid w:val="00BF713A"/>
    <w:rsid w:val="00BF7332"/>
    <w:rsid w:val="00BF7B53"/>
    <w:rsid w:val="00C01050"/>
    <w:rsid w:val="00C021A1"/>
    <w:rsid w:val="00C02EA3"/>
    <w:rsid w:val="00C02ED6"/>
    <w:rsid w:val="00C02FEE"/>
    <w:rsid w:val="00C04F02"/>
    <w:rsid w:val="00C054F7"/>
    <w:rsid w:val="00C05B69"/>
    <w:rsid w:val="00C067E5"/>
    <w:rsid w:val="00C115B6"/>
    <w:rsid w:val="00C11EBB"/>
    <w:rsid w:val="00C1410B"/>
    <w:rsid w:val="00C141DF"/>
    <w:rsid w:val="00C14213"/>
    <w:rsid w:val="00C14565"/>
    <w:rsid w:val="00C14691"/>
    <w:rsid w:val="00C15025"/>
    <w:rsid w:val="00C16132"/>
    <w:rsid w:val="00C17DA8"/>
    <w:rsid w:val="00C2383D"/>
    <w:rsid w:val="00C24281"/>
    <w:rsid w:val="00C24664"/>
    <w:rsid w:val="00C314ED"/>
    <w:rsid w:val="00C31F47"/>
    <w:rsid w:val="00C32788"/>
    <w:rsid w:val="00C329AE"/>
    <w:rsid w:val="00C33204"/>
    <w:rsid w:val="00C35B61"/>
    <w:rsid w:val="00C37717"/>
    <w:rsid w:val="00C37847"/>
    <w:rsid w:val="00C425F4"/>
    <w:rsid w:val="00C44059"/>
    <w:rsid w:val="00C4424F"/>
    <w:rsid w:val="00C44792"/>
    <w:rsid w:val="00C458E1"/>
    <w:rsid w:val="00C461DC"/>
    <w:rsid w:val="00C47ECF"/>
    <w:rsid w:val="00C50C79"/>
    <w:rsid w:val="00C53E9F"/>
    <w:rsid w:val="00C55E79"/>
    <w:rsid w:val="00C6380E"/>
    <w:rsid w:val="00C63DC9"/>
    <w:rsid w:val="00C6402A"/>
    <w:rsid w:val="00C645BC"/>
    <w:rsid w:val="00C64EF0"/>
    <w:rsid w:val="00C66503"/>
    <w:rsid w:val="00C67104"/>
    <w:rsid w:val="00C6744A"/>
    <w:rsid w:val="00C70E30"/>
    <w:rsid w:val="00C70FC2"/>
    <w:rsid w:val="00C70FCC"/>
    <w:rsid w:val="00C719CE"/>
    <w:rsid w:val="00C720A4"/>
    <w:rsid w:val="00C72FD8"/>
    <w:rsid w:val="00C737AB"/>
    <w:rsid w:val="00C74B20"/>
    <w:rsid w:val="00C75426"/>
    <w:rsid w:val="00C762CF"/>
    <w:rsid w:val="00C80BD0"/>
    <w:rsid w:val="00C81A67"/>
    <w:rsid w:val="00C8230E"/>
    <w:rsid w:val="00C8475D"/>
    <w:rsid w:val="00C849A3"/>
    <w:rsid w:val="00C85628"/>
    <w:rsid w:val="00C87088"/>
    <w:rsid w:val="00C87624"/>
    <w:rsid w:val="00C908E9"/>
    <w:rsid w:val="00C91A83"/>
    <w:rsid w:val="00C92D22"/>
    <w:rsid w:val="00C9374A"/>
    <w:rsid w:val="00C9390E"/>
    <w:rsid w:val="00C9518D"/>
    <w:rsid w:val="00C9621A"/>
    <w:rsid w:val="00CA1673"/>
    <w:rsid w:val="00CA2874"/>
    <w:rsid w:val="00CA3272"/>
    <w:rsid w:val="00CA3386"/>
    <w:rsid w:val="00CA3E18"/>
    <w:rsid w:val="00CA5098"/>
    <w:rsid w:val="00CA668E"/>
    <w:rsid w:val="00CA7734"/>
    <w:rsid w:val="00CA7CD5"/>
    <w:rsid w:val="00CB152E"/>
    <w:rsid w:val="00CB1F10"/>
    <w:rsid w:val="00CB2349"/>
    <w:rsid w:val="00CB39B2"/>
    <w:rsid w:val="00CB3FED"/>
    <w:rsid w:val="00CB6481"/>
    <w:rsid w:val="00CB6E22"/>
    <w:rsid w:val="00CB71BE"/>
    <w:rsid w:val="00CB7CD6"/>
    <w:rsid w:val="00CB7E03"/>
    <w:rsid w:val="00CB7F71"/>
    <w:rsid w:val="00CC03A8"/>
    <w:rsid w:val="00CC5857"/>
    <w:rsid w:val="00CC5941"/>
    <w:rsid w:val="00CC6246"/>
    <w:rsid w:val="00CD4D06"/>
    <w:rsid w:val="00CE0344"/>
    <w:rsid w:val="00CE0B66"/>
    <w:rsid w:val="00CE2175"/>
    <w:rsid w:val="00CE2BA4"/>
    <w:rsid w:val="00CE2D8A"/>
    <w:rsid w:val="00CE62E5"/>
    <w:rsid w:val="00CE7019"/>
    <w:rsid w:val="00CF07DB"/>
    <w:rsid w:val="00CF0F70"/>
    <w:rsid w:val="00CF1BBD"/>
    <w:rsid w:val="00CF1DF4"/>
    <w:rsid w:val="00CF1ECB"/>
    <w:rsid w:val="00CF480C"/>
    <w:rsid w:val="00CF6567"/>
    <w:rsid w:val="00CF75F3"/>
    <w:rsid w:val="00CF7626"/>
    <w:rsid w:val="00D00FCE"/>
    <w:rsid w:val="00D02B7B"/>
    <w:rsid w:val="00D032F3"/>
    <w:rsid w:val="00D03E26"/>
    <w:rsid w:val="00D10105"/>
    <w:rsid w:val="00D11247"/>
    <w:rsid w:val="00D175BB"/>
    <w:rsid w:val="00D17915"/>
    <w:rsid w:val="00D2002D"/>
    <w:rsid w:val="00D21AA8"/>
    <w:rsid w:val="00D21DFD"/>
    <w:rsid w:val="00D22920"/>
    <w:rsid w:val="00D22FEE"/>
    <w:rsid w:val="00D23448"/>
    <w:rsid w:val="00D235F4"/>
    <w:rsid w:val="00D239F4"/>
    <w:rsid w:val="00D24594"/>
    <w:rsid w:val="00D25436"/>
    <w:rsid w:val="00D26345"/>
    <w:rsid w:val="00D31696"/>
    <w:rsid w:val="00D32CA6"/>
    <w:rsid w:val="00D32E38"/>
    <w:rsid w:val="00D33FB2"/>
    <w:rsid w:val="00D34773"/>
    <w:rsid w:val="00D34A04"/>
    <w:rsid w:val="00D34D5A"/>
    <w:rsid w:val="00D35838"/>
    <w:rsid w:val="00D3759B"/>
    <w:rsid w:val="00D40C21"/>
    <w:rsid w:val="00D414A4"/>
    <w:rsid w:val="00D42A4F"/>
    <w:rsid w:val="00D43B83"/>
    <w:rsid w:val="00D43CAC"/>
    <w:rsid w:val="00D442FF"/>
    <w:rsid w:val="00D46405"/>
    <w:rsid w:val="00D46D8B"/>
    <w:rsid w:val="00D47220"/>
    <w:rsid w:val="00D47A94"/>
    <w:rsid w:val="00D47F41"/>
    <w:rsid w:val="00D5017F"/>
    <w:rsid w:val="00D5057C"/>
    <w:rsid w:val="00D5189D"/>
    <w:rsid w:val="00D531B5"/>
    <w:rsid w:val="00D5327A"/>
    <w:rsid w:val="00D54153"/>
    <w:rsid w:val="00D555B1"/>
    <w:rsid w:val="00D56834"/>
    <w:rsid w:val="00D575AD"/>
    <w:rsid w:val="00D60177"/>
    <w:rsid w:val="00D61266"/>
    <w:rsid w:val="00D628E8"/>
    <w:rsid w:val="00D62B6B"/>
    <w:rsid w:val="00D62BC4"/>
    <w:rsid w:val="00D6387E"/>
    <w:rsid w:val="00D63F1E"/>
    <w:rsid w:val="00D66073"/>
    <w:rsid w:val="00D66931"/>
    <w:rsid w:val="00D66CC7"/>
    <w:rsid w:val="00D71244"/>
    <w:rsid w:val="00D73037"/>
    <w:rsid w:val="00D7405D"/>
    <w:rsid w:val="00D778B9"/>
    <w:rsid w:val="00D77DA9"/>
    <w:rsid w:val="00D81757"/>
    <w:rsid w:val="00D817B7"/>
    <w:rsid w:val="00D835C3"/>
    <w:rsid w:val="00D85662"/>
    <w:rsid w:val="00D86352"/>
    <w:rsid w:val="00D87D46"/>
    <w:rsid w:val="00D902D5"/>
    <w:rsid w:val="00D90E69"/>
    <w:rsid w:val="00D9160B"/>
    <w:rsid w:val="00D92B77"/>
    <w:rsid w:val="00D934A3"/>
    <w:rsid w:val="00D93753"/>
    <w:rsid w:val="00D93828"/>
    <w:rsid w:val="00D93AAD"/>
    <w:rsid w:val="00D93B4B"/>
    <w:rsid w:val="00D95534"/>
    <w:rsid w:val="00D9677A"/>
    <w:rsid w:val="00D979AD"/>
    <w:rsid w:val="00DA0A13"/>
    <w:rsid w:val="00DA15EA"/>
    <w:rsid w:val="00DA20DA"/>
    <w:rsid w:val="00DA22C1"/>
    <w:rsid w:val="00DA3045"/>
    <w:rsid w:val="00DA32FA"/>
    <w:rsid w:val="00DA365D"/>
    <w:rsid w:val="00DA37A2"/>
    <w:rsid w:val="00DA45E5"/>
    <w:rsid w:val="00DA54F4"/>
    <w:rsid w:val="00DA6D8F"/>
    <w:rsid w:val="00DA6FA3"/>
    <w:rsid w:val="00DA7B24"/>
    <w:rsid w:val="00DB0024"/>
    <w:rsid w:val="00DB2CD3"/>
    <w:rsid w:val="00DB7AA5"/>
    <w:rsid w:val="00DC081B"/>
    <w:rsid w:val="00DC2A2C"/>
    <w:rsid w:val="00DC3E2A"/>
    <w:rsid w:val="00DC473F"/>
    <w:rsid w:val="00DC60CB"/>
    <w:rsid w:val="00DC7407"/>
    <w:rsid w:val="00DD02A4"/>
    <w:rsid w:val="00DD0333"/>
    <w:rsid w:val="00DD09E5"/>
    <w:rsid w:val="00DD1236"/>
    <w:rsid w:val="00DD4DB6"/>
    <w:rsid w:val="00DD5243"/>
    <w:rsid w:val="00DD547A"/>
    <w:rsid w:val="00DD5D8E"/>
    <w:rsid w:val="00DD6D47"/>
    <w:rsid w:val="00DD7539"/>
    <w:rsid w:val="00DD78C9"/>
    <w:rsid w:val="00DD7CF8"/>
    <w:rsid w:val="00DE1536"/>
    <w:rsid w:val="00DE2275"/>
    <w:rsid w:val="00DE3527"/>
    <w:rsid w:val="00DE3695"/>
    <w:rsid w:val="00DE3A96"/>
    <w:rsid w:val="00DE6724"/>
    <w:rsid w:val="00DE706C"/>
    <w:rsid w:val="00DE7CCC"/>
    <w:rsid w:val="00DF06F2"/>
    <w:rsid w:val="00DF096C"/>
    <w:rsid w:val="00DF13B9"/>
    <w:rsid w:val="00DF1708"/>
    <w:rsid w:val="00DF5E03"/>
    <w:rsid w:val="00DF5F32"/>
    <w:rsid w:val="00DF695D"/>
    <w:rsid w:val="00DF6EED"/>
    <w:rsid w:val="00DF6FA9"/>
    <w:rsid w:val="00DF71C4"/>
    <w:rsid w:val="00DF77DE"/>
    <w:rsid w:val="00DF77F8"/>
    <w:rsid w:val="00DF788A"/>
    <w:rsid w:val="00E00F02"/>
    <w:rsid w:val="00E0136B"/>
    <w:rsid w:val="00E019F9"/>
    <w:rsid w:val="00E022E6"/>
    <w:rsid w:val="00E02CCD"/>
    <w:rsid w:val="00E03CF9"/>
    <w:rsid w:val="00E0503F"/>
    <w:rsid w:val="00E051E3"/>
    <w:rsid w:val="00E055FD"/>
    <w:rsid w:val="00E05C81"/>
    <w:rsid w:val="00E06A89"/>
    <w:rsid w:val="00E07ACF"/>
    <w:rsid w:val="00E07EB6"/>
    <w:rsid w:val="00E10A47"/>
    <w:rsid w:val="00E12177"/>
    <w:rsid w:val="00E1232C"/>
    <w:rsid w:val="00E151D0"/>
    <w:rsid w:val="00E15A6E"/>
    <w:rsid w:val="00E174B3"/>
    <w:rsid w:val="00E17B93"/>
    <w:rsid w:val="00E203A3"/>
    <w:rsid w:val="00E209E6"/>
    <w:rsid w:val="00E22A62"/>
    <w:rsid w:val="00E23D29"/>
    <w:rsid w:val="00E26A51"/>
    <w:rsid w:val="00E27F2E"/>
    <w:rsid w:val="00E31E0E"/>
    <w:rsid w:val="00E3341E"/>
    <w:rsid w:val="00E33759"/>
    <w:rsid w:val="00E343E4"/>
    <w:rsid w:val="00E34977"/>
    <w:rsid w:val="00E35764"/>
    <w:rsid w:val="00E37F3E"/>
    <w:rsid w:val="00E40053"/>
    <w:rsid w:val="00E415B6"/>
    <w:rsid w:val="00E416B1"/>
    <w:rsid w:val="00E41BEE"/>
    <w:rsid w:val="00E43281"/>
    <w:rsid w:val="00E43F37"/>
    <w:rsid w:val="00E44BFD"/>
    <w:rsid w:val="00E44D74"/>
    <w:rsid w:val="00E44DA1"/>
    <w:rsid w:val="00E45224"/>
    <w:rsid w:val="00E452D9"/>
    <w:rsid w:val="00E454AA"/>
    <w:rsid w:val="00E47C67"/>
    <w:rsid w:val="00E50924"/>
    <w:rsid w:val="00E513D8"/>
    <w:rsid w:val="00E52660"/>
    <w:rsid w:val="00E534F5"/>
    <w:rsid w:val="00E55FFB"/>
    <w:rsid w:val="00E5789C"/>
    <w:rsid w:val="00E60C97"/>
    <w:rsid w:val="00E624FE"/>
    <w:rsid w:val="00E63F63"/>
    <w:rsid w:val="00E63FC5"/>
    <w:rsid w:val="00E64153"/>
    <w:rsid w:val="00E64A03"/>
    <w:rsid w:val="00E64A3D"/>
    <w:rsid w:val="00E64F13"/>
    <w:rsid w:val="00E65617"/>
    <w:rsid w:val="00E65BA8"/>
    <w:rsid w:val="00E66101"/>
    <w:rsid w:val="00E669B1"/>
    <w:rsid w:val="00E67194"/>
    <w:rsid w:val="00E7012C"/>
    <w:rsid w:val="00E70AF8"/>
    <w:rsid w:val="00E72028"/>
    <w:rsid w:val="00E7293B"/>
    <w:rsid w:val="00E72975"/>
    <w:rsid w:val="00E734B0"/>
    <w:rsid w:val="00E74184"/>
    <w:rsid w:val="00E749A8"/>
    <w:rsid w:val="00E74BDF"/>
    <w:rsid w:val="00E75540"/>
    <w:rsid w:val="00E75598"/>
    <w:rsid w:val="00E758E9"/>
    <w:rsid w:val="00E7626E"/>
    <w:rsid w:val="00E762B6"/>
    <w:rsid w:val="00E7678F"/>
    <w:rsid w:val="00E76B3D"/>
    <w:rsid w:val="00E76E77"/>
    <w:rsid w:val="00E770A2"/>
    <w:rsid w:val="00E80F64"/>
    <w:rsid w:val="00E80FD0"/>
    <w:rsid w:val="00E82532"/>
    <w:rsid w:val="00E82F68"/>
    <w:rsid w:val="00E830E6"/>
    <w:rsid w:val="00E83DAE"/>
    <w:rsid w:val="00E848CD"/>
    <w:rsid w:val="00E867D9"/>
    <w:rsid w:val="00E87CF5"/>
    <w:rsid w:val="00E90480"/>
    <w:rsid w:val="00E964B0"/>
    <w:rsid w:val="00E96CF7"/>
    <w:rsid w:val="00E97488"/>
    <w:rsid w:val="00E97BD6"/>
    <w:rsid w:val="00EA0CCB"/>
    <w:rsid w:val="00EA0E95"/>
    <w:rsid w:val="00EA182F"/>
    <w:rsid w:val="00EA1C77"/>
    <w:rsid w:val="00EA4DC5"/>
    <w:rsid w:val="00EA5EA4"/>
    <w:rsid w:val="00EA5FB2"/>
    <w:rsid w:val="00EA65C3"/>
    <w:rsid w:val="00EB02DA"/>
    <w:rsid w:val="00EB0364"/>
    <w:rsid w:val="00EB0C5B"/>
    <w:rsid w:val="00EB185F"/>
    <w:rsid w:val="00EB216F"/>
    <w:rsid w:val="00EB2AFC"/>
    <w:rsid w:val="00EB39AE"/>
    <w:rsid w:val="00EB60BC"/>
    <w:rsid w:val="00EB736A"/>
    <w:rsid w:val="00EB74BD"/>
    <w:rsid w:val="00EC0558"/>
    <w:rsid w:val="00EC086B"/>
    <w:rsid w:val="00EC2357"/>
    <w:rsid w:val="00EC3004"/>
    <w:rsid w:val="00EC33AB"/>
    <w:rsid w:val="00EC33DB"/>
    <w:rsid w:val="00EC33F6"/>
    <w:rsid w:val="00ED156B"/>
    <w:rsid w:val="00ED2161"/>
    <w:rsid w:val="00ED28AF"/>
    <w:rsid w:val="00ED2918"/>
    <w:rsid w:val="00EE03EA"/>
    <w:rsid w:val="00EE2C84"/>
    <w:rsid w:val="00EE35C5"/>
    <w:rsid w:val="00EE44B2"/>
    <w:rsid w:val="00EE4BA8"/>
    <w:rsid w:val="00EE51AE"/>
    <w:rsid w:val="00EF0D5D"/>
    <w:rsid w:val="00EF2A6F"/>
    <w:rsid w:val="00EF2B09"/>
    <w:rsid w:val="00EF454D"/>
    <w:rsid w:val="00EF5CEF"/>
    <w:rsid w:val="00EF6AA7"/>
    <w:rsid w:val="00EF6E4A"/>
    <w:rsid w:val="00EF6F24"/>
    <w:rsid w:val="00F004F8"/>
    <w:rsid w:val="00F0101E"/>
    <w:rsid w:val="00F0113E"/>
    <w:rsid w:val="00F016AC"/>
    <w:rsid w:val="00F038B2"/>
    <w:rsid w:val="00F04933"/>
    <w:rsid w:val="00F059E0"/>
    <w:rsid w:val="00F06CC0"/>
    <w:rsid w:val="00F0718B"/>
    <w:rsid w:val="00F073FB"/>
    <w:rsid w:val="00F07F65"/>
    <w:rsid w:val="00F10FC1"/>
    <w:rsid w:val="00F116EE"/>
    <w:rsid w:val="00F1191D"/>
    <w:rsid w:val="00F124B9"/>
    <w:rsid w:val="00F12A54"/>
    <w:rsid w:val="00F139EE"/>
    <w:rsid w:val="00F14601"/>
    <w:rsid w:val="00F15318"/>
    <w:rsid w:val="00F15D80"/>
    <w:rsid w:val="00F17AB0"/>
    <w:rsid w:val="00F20503"/>
    <w:rsid w:val="00F22731"/>
    <w:rsid w:val="00F230BC"/>
    <w:rsid w:val="00F236FA"/>
    <w:rsid w:val="00F2492F"/>
    <w:rsid w:val="00F25334"/>
    <w:rsid w:val="00F263F4"/>
    <w:rsid w:val="00F30852"/>
    <w:rsid w:val="00F31D38"/>
    <w:rsid w:val="00F32016"/>
    <w:rsid w:val="00F35D46"/>
    <w:rsid w:val="00F36848"/>
    <w:rsid w:val="00F368D6"/>
    <w:rsid w:val="00F37399"/>
    <w:rsid w:val="00F37498"/>
    <w:rsid w:val="00F4173A"/>
    <w:rsid w:val="00F4196D"/>
    <w:rsid w:val="00F444CA"/>
    <w:rsid w:val="00F5029C"/>
    <w:rsid w:val="00F51EB8"/>
    <w:rsid w:val="00F52153"/>
    <w:rsid w:val="00F55F25"/>
    <w:rsid w:val="00F607B6"/>
    <w:rsid w:val="00F607E5"/>
    <w:rsid w:val="00F62D99"/>
    <w:rsid w:val="00F63DF4"/>
    <w:rsid w:val="00F649FE"/>
    <w:rsid w:val="00F65F58"/>
    <w:rsid w:val="00F66139"/>
    <w:rsid w:val="00F6690F"/>
    <w:rsid w:val="00F674DE"/>
    <w:rsid w:val="00F67575"/>
    <w:rsid w:val="00F70A04"/>
    <w:rsid w:val="00F70DD6"/>
    <w:rsid w:val="00F71608"/>
    <w:rsid w:val="00F71C6C"/>
    <w:rsid w:val="00F72745"/>
    <w:rsid w:val="00F733EC"/>
    <w:rsid w:val="00F74538"/>
    <w:rsid w:val="00F77EC7"/>
    <w:rsid w:val="00F80157"/>
    <w:rsid w:val="00F80B7E"/>
    <w:rsid w:val="00F827C0"/>
    <w:rsid w:val="00F82D5B"/>
    <w:rsid w:val="00F8435A"/>
    <w:rsid w:val="00F8437A"/>
    <w:rsid w:val="00F84DC1"/>
    <w:rsid w:val="00F850BB"/>
    <w:rsid w:val="00F86747"/>
    <w:rsid w:val="00F97408"/>
    <w:rsid w:val="00FA0C35"/>
    <w:rsid w:val="00FA0CB6"/>
    <w:rsid w:val="00FA15DA"/>
    <w:rsid w:val="00FA235F"/>
    <w:rsid w:val="00FA5EE6"/>
    <w:rsid w:val="00FB04CB"/>
    <w:rsid w:val="00FB066C"/>
    <w:rsid w:val="00FB2EF4"/>
    <w:rsid w:val="00FB3A09"/>
    <w:rsid w:val="00FB41D6"/>
    <w:rsid w:val="00FB5F28"/>
    <w:rsid w:val="00FB63EE"/>
    <w:rsid w:val="00FB64EA"/>
    <w:rsid w:val="00FB72A6"/>
    <w:rsid w:val="00FC1083"/>
    <w:rsid w:val="00FC1505"/>
    <w:rsid w:val="00FC180B"/>
    <w:rsid w:val="00FC27B9"/>
    <w:rsid w:val="00FC2FB9"/>
    <w:rsid w:val="00FC6D40"/>
    <w:rsid w:val="00FC707B"/>
    <w:rsid w:val="00FC7165"/>
    <w:rsid w:val="00FD02A3"/>
    <w:rsid w:val="00FD046F"/>
    <w:rsid w:val="00FD0562"/>
    <w:rsid w:val="00FD0FD2"/>
    <w:rsid w:val="00FD13E0"/>
    <w:rsid w:val="00FD18E2"/>
    <w:rsid w:val="00FD370C"/>
    <w:rsid w:val="00FD3803"/>
    <w:rsid w:val="00FD6FF8"/>
    <w:rsid w:val="00FD718F"/>
    <w:rsid w:val="00FE10C8"/>
    <w:rsid w:val="00FE1D75"/>
    <w:rsid w:val="00FE20A4"/>
    <w:rsid w:val="00FE266B"/>
    <w:rsid w:val="00FE3554"/>
    <w:rsid w:val="00FE5E9A"/>
    <w:rsid w:val="00FE6E5B"/>
    <w:rsid w:val="00FE7EA4"/>
    <w:rsid w:val="00FF012E"/>
    <w:rsid w:val="00FF06E7"/>
    <w:rsid w:val="00FF1297"/>
    <w:rsid w:val="00FF1612"/>
    <w:rsid w:val="00FF2FDD"/>
    <w:rsid w:val="00FF3E6D"/>
    <w:rsid w:val="00FF4FF0"/>
    <w:rsid w:val="00FF596E"/>
    <w:rsid w:val="00FF6AF7"/>
    <w:rsid w:val="00FF7FF9"/>
  </w:rsids>
  <m:mathPr>
    <m:mathFont m:val="Cambria Math"/>
    <m:brkBin m:val="before"/>
    <m:brkBinSub m:val="--"/>
    <m:smallFrac m:val="0"/>
    <m:dispDef/>
    <m:lMargin m:val="0"/>
    <m:rMargin m:val="0"/>
    <m:defJc m:val="centerGroup"/>
    <m:wrapIndent m:val="1440"/>
    <m:intLim m:val="subSup"/>
    <m:naryLim m:val="undOvr"/>
  </m:mathPr>
  <w:themeFontLang w:val="es-MX" w:eastAsia="ja-JP" w:bidi="he-IL"/>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400B42C"/>
  <w15:docId w15:val="{C9E547F4-50D3-469F-B8C4-591C60D354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4" w:semiHidden="1" w:unhideWhenUsed="1"/>
    <w:lsdException w:name="Plain Table 5" w:semiHidden="1" w:unhideWhenUsed="1"/>
    <w:lsdException w:name="Grid Table Light" w:semiHidden="1" w:unhideWhenUsed="1"/>
    <w:lsdException w:name="Grid Table 1 Light" w:semiHidden="1" w:unhideWhenUsed="1"/>
    <w:lsdException w:name="Grid Table 2" w:semiHidden="1" w:unhideWhenUsed="1"/>
    <w:lsdException w:name="Grid Table 3"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530BD9"/>
  </w:style>
  <w:style w:type="paragraph" w:styleId="Ttulo2">
    <w:name w:val="heading 2"/>
    <w:basedOn w:val="Normal"/>
    <w:next w:val="Normal"/>
    <w:link w:val="Ttulo2Car"/>
    <w:uiPriority w:val="9"/>
    <w:unhideWhenUsed/>
    <w:qFormat/>
    <w:rsid w:val="0084626B"/>
    <w:pPr>
      <w:keepNext/>
      <w:keepLines/>
      <w:spacing w:before="200" w:after="0" w:line="240" w:lineRule="auto"/>
      <w:outlineLvl w:val="1"/>
    </w:pPr>
    <w:rPr>
      <w:rFonts w:asciiTheme="majorHAnsi" w:eastAsiaTheme="majorEastAsia" w:hAnsiTheme="majorHAnsi" w:cstheme="majorBidi"/>
      <w:b/>
      <w:bCs/>
      <w:color w:val="5B9BD5" w:themeColor="accent1"/>
      <w:sz w:val="26"/>
      <w:szCs w:val="26"/>
      <w:lang w:val="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BF2A61"/>
    <w:pPr>
      <w:ind w:left="720"/>
      <w:contextualSpacing/>
    </w:pPr>
  </w:style>
  <w:style w:type="paragraph" w:styleId="Textodeglobo">
    <w:name w:val="Balloon Text"/>
    <w:basedOn w:val="Normal"/>
    <w:link w:val="TextodegloboCar"/>
    <w:uiPriority w:val="99"/>
    <w:semiHidden/>
    <w:unhideWhenUsed/>
    <w:rsid w:val="0086493B"/>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86493B"/>
    <w:rPr>
      <w:rFonts w:ascii="Segoe UI" w:hAnsi="Segoe UI" w:cs="Segoe UI"/>
      <w:sz w:val="18"/>
      <w:szCs w:val="18"/>
    </w:rPr>
  </w:style>
  <w:style w:type="paragraph" w:styleId="NormalWeb">
    <w:name w:val="Normal (Web)"/>
    <w:basedOn w:val="Normal"/>
    <w:uiPriority w:val="99"/>
    <w:semiHidden/>
    <w:unhideWhenUsed/>
    <w:rsid w:val="00A40C13"/>
    <w:pPr>
      <w:spacing w:before="100" w:beforeAutospacing="1" w:after="100" w:afterAutospacing="1" w:line="240" w:lineRule="auto"/>
    </w:pPr>
    <w:rPr>
      <w:rFonts w:ascii="Times" w:hAnsi="Times" w:cs="Times New Roman"/>
      <w:sz w:val="20"/>
      <w:szCs w:val="20"/>
      <w:lang w:val="es-ES_tradnl" w:eastAsia="es-ES"/>
    </w:rPr>
  </w:style>
  <w:style w:type="character" w:styleId="Hipervnculo">
    <w:name w:val="Hyperlink"/>
    <w:basedOn w:val="Fuentedeprrafopredeter"/>
    <w:uiPriority w:val="99"/>
    <w:unhideWhenUsed/>
    <w:rsid w:val="00A40C13"/>
    <w:rPr>
      <w:color w:val="0000FF"/>
      <w:u w:val="single"/>
    </w:rPr>
  </w:style>
  <w:style w:type="character" w:customStyle="1" w:styleId="im">
    <w:name w:val="im"/>
    <w:basedOn w:val="Fuentedeprrafopredeter"/>
    <w:rsid w:val="005D6E51"/>
  </w:style>
  <w:style w:type="character" w:customStyle="1" w:styleId="Ttulo2Car">
    <w:name w:val="Título 2 Car"/>
    <w:basedOn w:val="Fuentedeprrafopredeter"/>
    <w:link w:val="Ttulo2"/>
    <w:uiPriority w:val="9"/>
    <w:rsid w:val="0084626B"/>
    <w:rPr>
      <w:rFonts w:asciiTheme="majorHAnsi" w:eastAsiaTheme="majorEastAsia" w:hAnsiTheme="majorHAnsi" w:cstheme="majorBidi"/>
      <w:b/>
      <w:bCs/>
      <w:color w:val="5B9BD5" w:themeColor="accent1"/>
      <w:sz w:val="26"/>
      <w:szCs w:val="26"/>
      <w:lang w:val="es-ES"/>
    </w:rPr>
  </w:style>
  <w:style w:type="paragraph" w:styleId="Textonotapie">
    <w:name w:val="footnote text"/>
    <w:basedOn w:val="Normal"/>
    <w:link w:val="TextonotapieCar"/>
    <w:unhideWhenUsed/>
    <w:rsid w:val="0084626B"/>
    <w:pPr>
      <w:spacing w:after="0" w:line="240" w:lineRule="auto"/>
    </w:pPr>
    <w:rPr>
      <w:rFonts w:ascii="Times New Roman" w:eastAsia="Times New Roman" w:hAnsi="Times New Roman" w:cs="Times New Roman"/>
      <w:sz w:val="24"/>
      <w:szCs w:val="24"/>
      <w:lang w:val="es-ES"/>
    </w:rPr>
  </w:style>
  <w:style w:type="character" w:customStyle="1" w:styleId="TextonotapieCar">
    <w:name w:val="Texto nota pie Car"/>
    <w:basedOn w:val="Fuentedeprrafopredeter"/>
    <w:link w:val="Textonotapie"/>
    <w:rsid w:val="0084626B"/>
    <w:rPr>
      <w:rFonts w:ascii="Times New Roman" w:eastAsia="Times New Roman" w:hAnsi="Times New Roman" w:cs="Times New Roman"/>
      <w:sz w:val="24"/>
      <w:szCs w:val="24"/>
      <w:lang w:val="es-ES"/>
    </w:rPr>
  </w:style>
  <w:style w:type="character" w:styleId="Refdenotaalpie">
    <w:name w:val="footnote reference"/>
    <w:basedOn w:val="Fuentedeprrafopredeter"/>
    <w:unhideWhenUsed/>
    <w:rsid w:val="0084626B"/>
    <w:rPr>
      <w:vertAlign w:val="superscript"/>
    </w:rPr>
  </w:style>
  <w:style w:type="paragraph" w:styleId="Piedepgina">
    <w:name w:val="footer"/>
    <w:basedOn w:val="Normal"/>
    <w:link w:val="PiedepginaCar"/>
    <w:uiPriority w:val="99"/>
    <w:unhideWhenUsed/>
    <w:rsid w:val="0084626B"/>
    <w:pPr>
      <w:tabs>
        <w:tab w:val="center" w:pos="4252"/>
        <w:tab w:val="right" w:pos="8504"/>
      </w:tabs>
      <w:spacing w:after="0" w:line="240" w:lineRule="auto"/>
    </w:pPr>
    <w:rPr>
      <w:rFonts w:ascii="Times New Roman" w:eastAsia="Times New Roman" w:hAnsi="Times New Roman" w:cs="Times New Roman"/>
      <w:sz w:val="20"/>
      <w:szCs w:val="20"/>
      <w:lang w:val="es-ES"/>
    </w:rPr>
  </w:style>
  <w:style w:type="character" w:customStyle="1" w:styleId="PiedepginaCar">
    <w:name w:val="Pie de página Car"/>
    <w:basedOn w:val="Fuentedeprrafopredeter"/>
    <w:link w:val="Piedepgina"/>
    <w:uiPriority w:val="99"/>
    <w:rsid w:val="0084626B"/>
    <w:rPr>
      <w:rFonts w:ascii="Times New Roman" w:eastAsia="Times New Roman" w:hAnsi="Times New Roman" w:cs="Times New Roman"/>
      <w:sz w:val="20"/>
      <w:szCs w:val="20"/>
      <w:lang w:val="es-ES"/>
    </w:rPr>
  </w:style>
  <w:style w:type="character" w:styleId="Nmerodepgina">
    <w:name w:val="page number"/>
    <w:basedOn w:val="Fuentedeprrafopredeter"/>
    <w:uiPriority w:val="99"/>
    <w:semiHidden/>
    <w:unhideWhenUsed/>
    <w:rsid w:val="0084626B"/>
  </w:style>
  <w:style w:type="paragraph" w:styleId="Encabezado">
    <w:name w:val="header"/>
    <w:basedOn w:val="Normal"/>
    <w:link w:val="EncabezadoCar"/>
    <w:uiPriority w:val="99"/>
    <w:unhideWhenUsed/>
    <w:rsid w:val="0084626B"/>
    <w:pPr>
      <w:tabs>
        <w:tab w:val="center" w:pos="4252"/>
        <w:tab w:val="right" w:pos="8504"/>
      </w:tabs>
      <w:spacing w:after="0" w:line="240" w:lineRule="auto"/>
    </w:pPr>
    <w:rPr>
      <w:rFonts w:ascii="Times New Roman" w:eastAsia="Times New Roman" w:hAnsi="Times New Roman" w:cs="Times New Roman"/>
      <w:sz w:val="20"/>
      <w:szCs w:val="20"/>
      <w:lang w:val="es-ES"/>
    </w:rPr>
  </w:style>
  <w:style w:type="character" w:customStyle="1" w:styleId="EncabezadoCar">
    <w:name w:val="Encabezado Car"/>
    <w:basedOn w:val="Fuentedeprrafopredeter"/>
    <w:link w:val="Encabezado"/>
    <w:uiPriority w:val="99"/>
    <w:rsid w:val="0084626B"/>
    <w:rPr>
      <w:rFonts w:ascii="Times New Roman" w:eastAsia="Times New Roman" w:hAnsi="Times New Roman" w:cs="Times New Roman"/>
      <w:sz w:val="20"/>
      <w:szCs w:val="20"/>
      <w:lang w:val="es-ES"/>
    </w:rPr>
  </w:style>
  <w:style w:type="character" w:styleId="Hipervnculovisitado">
    <w:name w:val="FollowedHyperlink"/>
    <w:basedOn w:val="Fuentedeprrafopredeter"/>
    <w:uiPriority w:val="99"/>
    <w:semiHidden/>
    <w:unhideWhenUsed/>
    <w:rsid w:val="00993DE9"/>
    <w:rPr>
      <w:color w:val="954F72" w:themeColor="followedHyperlink"/>
      <w:u w:val="single"/>
    </w:rPr>
  </w:style>
  <w:style w:type="paragraph" w:styleId="Descripcin">
    <w:name w:val="caption"/>
    <w:basedOn w:val="Normal"/>
    <w:next w:val="Normal"/>
    <w:uiPriority w:val="35"/>
    <w:unhideWhenUsed/>
    <w:qFormat/>
    <w:rsid w:val="00BE5897"/>
    <w:pPr>
      <w:spacing w:after="200" w:line="240" w:lineRule="auto"/>
    </w:pPr>
    <w:rPr>
      <w:b/>
      <w:bCs/>
      <w:color w:val="5B9BD5" w:themeColor="accent1"/>
      <w:sz w:val="18"/>
      <w:szCs w:val="18"/>
    </w:rPr>
  </w:style>
  <w:style w:type="character" w:styleId="Textoennegrita">
    <w:name w:val="Strong"/>
    <w:basedOn w:val="Fuentedeprrafopredeter"/>
    <w:uiPriority w:val="22"/>
    <w:qFormat/>
    <w:rsid w:val="00985CE6"/>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2484671">
      <w:bodyDiv w:val="1"/>
      <w:marLeft w:val="0"/>
      <w:marRight w:val="0"/>
      <w:marTop w:val="0"/>
      <w:marBottom w:val="0"/>
      <w:divBdr>
        <w:top w:val="none" w:sz="0" w:space="0" w:color="auto"/>
        <w:left w:val="none" w:sz="0" w:space="0" w:color="auto"/>
        <w:bottom w:val="none" w:sz="0" w:space="0" w:color="auto"/>
        <w:right w:val="none" w:sz="0" w:space="0" w:color="auto"/>
      </w:divBdr>
    </w:div>
    <w:div w:id="50809800">
      <w:bodyDiv w:val="1"/>
      <w:marLeft w:val="0"/>
      <w:marRight w:val="0"/>
      <w:marTop w:val="0"/>
      <w:marBottom w:val="0"/>
      <w:divBdr>
        <w:top w:val="none" w:sz="0" w:space="0" w:color="auto"/>
        <w:left w:val="none" w:sz="0" w:space="0" w:color="auto"/>
        <w:bottom w:val="none" w:sz="0" w:space="0" w:color="auto"/>
        <w:right w:val="none" w:sz="0" w:space="0" w:color="auto"/>
      </w:divBdr>
    </w:div>
    <w:div w:id="122964236">
      <w:bodyDiv w:val="1"/>
      <w:marLeft w:val="0"/>
      <w:marRight w:val="0"/>
      <w:marTop w:val="0"/>
      <w:marBottom w:val="0"/>
      <w:divBdr>
        <w:top w:val="none" w:sz="0" w:space="0" w:color="auto"/>
        <w:left w:val="none" w:sz="0" w:space="0" w:color="auto"/>
        <w:bottom w:val="none" w:sz="0" w:space="0" w:color="auto"/>
        <w:right w:val="none" w:sz="0" w:space="0" w:color="auto"/>
      </w:divBdr>
    </w:div>
    <w:div w:id="520053986">
      <w:bodyDiv w:val="1"/>
      <w:marLeft w:val="0"/>
      <w:marRight w:val="0"/>
      <w:marTop w:val="0"/>
      <w:marBottom w:val="0"/>
      <w:divBdr>
        <w:top w:val="none" w:sz="0" w:space="0" w:color="auto"/>
        <w:left w:val="none" w:sz="0" w:space="0" w:color="auto"/>
        <w:bottom w:val="none" w:sz="0" w:space="0" w:color="auto"/>
        <w:right w:val="none" w:sz="0" w:space="0" w:color="auto"/>
      </w:divBdr>
      <w:divsChild>
        <w:div w:id="1705597519">
          <w:marLeft w:val="432"/>
          <w:marRight w:val="0"/>
          <w:marTop w:val="115"/>
          <w:marBottom w:val="0"/>
          <w:divBdr>
            <w:top w:val="none" w:sz="0" w:space="0" w:color="auto"/>
            <w:left w:val="none" w:sz="0" w:space="0" w:color="auto"/>
            <w:bottom w:val="none" w:sz="0" w:space="0" w:color="auto"/>
            <w:right w:val="none" w:sz="0" w:space="0" w:color="auto"/>
          </w:divBdr>
        </w:div>
      </w:divsChild>
    </w:div>
    <w:div w:id="673384082">
      <w:bodyDiv w:val="1"/>
      <w:marLeft w:val="0"/>
      <w:marRight w:val="0"/>
      <w:marTop w:val="0"/>
      <w:marBottom w:val="0"/>
      <w:divBdr>
        <w:top w:val="none" w:sz="0" w:space="0" w:color="auto"/>
        <w:left w:val="none" w:sz="0" w:space="0" w:color="auto"/>
        <w:bottom w:val="none" w:sz="0" w:space="0" w:color="auto"/>
        <w:right w:val="none" w:sz="0" w:space="0" w:color="auto"/>
      </w:divBdr>
    </w:div>
    <w:div w:id="712077692">
      <w:bodyDiv w:val="1"/>
      <w:marLeft w:val="0"/>
      <w:marRight w:val="0"/>
      <w:marTop w:val="0"/>
      <w:marBottom w:val="0"/>
      <w:divBdr>
        <w:top w:val="none" w:sz="0" w:space="0" w:color="auto"/>
        <w:left w:val="none" w:sz="0" w:space="0" w:color="auto"/>
        <w:bottom w:val="none" w:sz="0" w:space="0" w:color="auto"/>
        <w:right w:val="none" w:sz="0" w:space="0" w:color="auto"/>
      </w:divBdr>
    </w:div>
    <w:div w:id="880165854">
      <w:bodyDiv w:val="1"/>
      <w:marLeft w:val="0"/>
      <w:marRight w:val="0"/>
      <w:marTop w:val="0"/>
      <w:marBottom w:val="0"/>
      <w:divBdr>
        <w:top w:val="none" w:sz="0" w:space="0" w:color="auto"/>
        <w:left w:val="none" w:sz="0" w:space="0" w:color="auto"/>
        <w:bottom w:val="none" w:sz="0" w:space="0" w:color="auto"/>
        <w:right w:val="none" w:sz="0" w:space="0" w:color="auto"/>
      </w:divBdr>
    </w:div>
    <w:div w:id="995374430">
      <w:bodyDiv w:val="1"/>
      <w:marLeft w:val="0"/>
      <w:marRight w:val="0"/>
      <w:marTop w:val="0"/>
      <w:marBottom w:val="0"/>
      <w:divBdr>
        <w:top w:val="none" w:sz="0" w:space="0" w:color="auto"/>
        <w:left w:val="none" w:sz="0" w:space="0" w:color="auto"/>
        <w:bottom w:val="none" w:sz="0" w:space="0" w:color="auto"/>
        <w:right w:val="none" w:sz="0" w:space="0" w:color="auto"/>
      </w:divBdr>
      <w:divsChild>
        <w:div w:id="716390206">
          <w:marLeft w:val="0"/>
          <w:marRight w:val="0"/>
          <w:marTop w:val="0"/>
          <w:marBottom w:val="0"/>
          <w:divBdr>
            <w:top w:val="none" w:sz="0" w:space="0" w:color="auto"/>
            <w:left w:val="none" w:sz="0" w:space="0" w:color="auto"/>
            <w:bottom w:val="none" w:sz="0" w:space="0" w:color="auto"/>
            <w:right w:val="none" w:sz="0" w:space="0" w:color="auto"/>
          </w:divBdr>
        </w:div>
        <w:div w:id="1272201649">
          <w:marLeft w:val="0"/>
          <w:marRight w:val="0"/>
          <w:marTop w:val="0"/>
          <w:marBottom w:val="0"/>
          <w:divBdr>
            <w:top w:val="none" w:sz="0" w:space="0" w:color="auto"/>
            <w:left w:val="none" w:sz="0" w:space="0" w:color="auto"/>
            <w:bottom w:val="none" w:sz="0" w:space="0" w:color="auto"/>
            <w:right w:val="none" w:sz="0" w:space="0" w:color="auto"/>
          </w:divBdr>
        </w:div>
        <w:div w:id="837572360">
          <w:marLeft w:val="0"/>
          <w:marRight w:val="0"/>
          <w:marTop w:val="0"/>
          <w:marBottom w:val="0"/>
          <w:divBdr>
            <w:top w:val="none" w:sz="0" w:space="0" w:color="auto"/>
            <w:left w:val="none" w:sz="0" w:space="0" w:color="auto"/>
            <w:bottom w:val="none" w:sz="0" w:space="0" w:color="auto"/>
            <w:right w:val="none" w:sz="0" w:space="0" w:color="auto"/>
          </w:divBdr>
        </w:div>
        <w:div w:id="2143959269">
          <w:marLeft w:val="0"/>
          <w:marRight w:val="0"/>
          <w:marTop w:val="0"/>
          <w:marBottom w:val="0"/>
          <w:divBdr>
            <w:top w:val="none" w:sz="0" w:space="0" w:color="auto"/>
            <w:left w:val="none" w:sz="0" w:space="0" w:color="auto"/>
            <w:bottom w:val="none" w:sz="0" w:space="0" w:color="auto"/>
            <w:right w:val="none" w:sz="0" w:space="0" w:color="auto"/>
          </w:divBdr>
          <w:divsChild>
            <w:div w:id="817265075">
              <w:marLeft w:val="0"/>
              <w:marRight w:val="0"/>
              <w:marTop w:val="30"/>
              <w:marBottom w:val="0"/>
              <w:divBdr>
                <w:top w:val="none" w:sz="0" w:space="0" w:color="auto"/>
                <w:left w:val="none" w:sz="0" w:space="0" w:color="auto"/>
                <w:bottom w:val="none" w:sz="0" w:space="0" w:color="auto"/>
                <w:right w:val="none" w:sz="0" w:space="0" w:color="auto"/>
              </w:divBdr>
              <w:divsChild>
                <w:div w:id="18117072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4282713">
      <w:bodyDiv w:val="1"/>
      <w:marLeft w:val="0"/>
      <w:marRight w:val="0"/>
      <w:marTop w:val="0"/>
      <w:marBottom w:val="0"/>
      <w:divBdr>
        <w:top w:val="none" w:sz="0" w:space="0" w:color="auto"/>
        <w:left w:val="none" w:sz="0" w:space="0" w:color="auto"/>
        <w:bottom w:val="none" w:sz="0" w:space="0" w:color="auto"/>
        <w:right w:val="none" w:sz="0" w:space="0" w:color="auto"/>
      </w:divBdr>
    </w:div>
    <w:div w:id="1144618284">
      <w:bodyDiv w:val="1"/>
      <w:marLeft w:val="0"/>
      <w:marRight w:val="0"/>
      <w:marTop w:val="0"/>
      <w:marBottom w:val="0"/>
      <w:divBdr>
        <w:top w:val="none" w:sz="0" w:space="0" w:color="auto"/>
        <w:left w:val="none" w:sz="0" w:space="0" w:color="auto"/>
        <w:bottom w:val="none" w:sz="0" w:space="0" w:color="auto"/>
        <w:right w:val="none" w:sz="0" w:space="0" w:color="auto"/>
      </w:divBdr>
    </w:div>
    <w:div w:id="1314216234">
      <w:bodyDiv w:val="1"/>
      <w:marLeft w:val="0"/>
      <w:marRight w:val="0"/>
      <w:marTop w:val="0"/>
      <w:marBottom w:val="0"/>
      <w:divBdr>
        <w:top w:val="none" w:sz="0" w:space="0" w:color="auto"/>
        <w:left w:val="none" w:sz="0" w:space="0" w:color="auto"/>
        <w:bottom w:val="none" w:sz="0" w:space="0" w:color="auto"/>
        <w:right w:val="none" w:sz="0" w:space="0" w:color="auto"/>
      </w:divBdr>
    </w:div>
    <w:div w:id="1346856961">
      <w:bodyDiv w:val="1"/>
      <w:marLeft w:val="0"/>
      <w:marRight w:val="0"/>
      <w:marTop w:val="0"/>
      <w:marBottom w:val="0"/>
      <w:divBdr>
        <w:top w:val="none" w:sz="0" w:space="0" w:color="auto"/>
        <w:left w:val="none" w:sz="0" w:space="0" w:color="auto"/>
        <w:bottom w:val="none" w:sz="0" w:space="0" w:color="auto"/>
        <w:right w:val="none" w:sz="0" w:space="0" w:color="auto"/>
      </w:divBdr>
    </w:div>
    <w:div w:id="1501310682">
      <w:bodyDiv w:val="1"/>
      <w:marLeft w:val="0"/>
      <w:marRight w:val="0"/>
      <w:marTop w:val="0"/>
      <w:marBottom w:val="0"/>
      <w:divBdr>
        <w:top w:val="none" w:sz="0" w:space="0" w:color="auto"/>
        <w:left w:val="none" w:sz="0" w:space="0" w:color="auto"/>
        <w:bottom w:val="none" w:sz="0" w:space="0" w:color="auto"/>
        <w:right w:val="none" w:sz="0" w:space="0" w:color="auto"/>
      </w:divBdr>
    </w:div>
    <w:div w:id="1671444151">
      <w:bodyDiv w:val="1"/>
      <w:marLeft w:val="0"/>
      <w:marRight w:val="0"/>
      <w:marTop w:val="0"/>
      <w:marBottom w:val="0"/>
      <w:divBdr>
        <w:top w:val="none" w:sz="0" w:space="0" w:color="auto"/>
        <w:left w:val="none" w:sz="0" w:space="0" w:color="auto"/>
        <w:bottom w:val="none" w:sz="0" w:space="0" w:color="auto"/>
        <w:right w:val="none" w:sz="0" w:space="0" w:color="auto"/>
      </w:divBdr>
    </w:div>
    <w:div w:id="1740251279">
      <w:bodyDiv w:val="1"/>
      <w:marLeft w:val="0"/>
      <w:marRight w:val="0"/>
      <w:marTop w:val="0"/>
      <w:marBottom w:val="0"/>
      <w:divBdr>
        <w:top w:val="none" w:sz="0" w:space="0" w:color="auto"/>
        <w:left w:val="none" w:sz="0" w:space="0" w:color="auto"/>
        <w:bottom w:val="none" w:sz="0" w:space="0" w:color="auto"/>
        <w:right w:val="none" w:sz="0" w:space="0" w:color="auto"/>
      </w:divBdr>
      <w:divsChild>
        <w:div w:id="1511990592">
          <w:marLeft w:val="0"/>
          <w:marRight w:val="0"/>
          <w:marTop w:val="0"/>
          <w:marBottom w:val="0"/>
          <w:divBdr>
            <w:top w:val="none" w:sz="0" w:space="0" w:color="auto"/>
            <w:left w:val="none" w:sz="0" w:space="0" w:color="auto"/>
            <w:bottom w:val="none" w:sz="0" w:space="0" w:color="auto"/>
            <w:right w:val="none" w:sz="0" w:space="0" w:color="auto"/>
          </w:divBdr>
          <w:divsChild>
            <w:div w:id="1125808827">
              <w:marLeft w:val="0"/>
              <w:marRight w:val="0"/>
              <w:marTop w:val="0"/>
              <w:marBottom w:val="0"/>
              <w:divBdr>
                <w:top w:val="none" w:sz="0" w:space="0" w:color="auto"/>
                <w:left w:val="none" w:sz="0" w:space="0" w:color="auto"/>
                <w:bottom w:val="none" w:sz="0" w:space="0" w:color="auto"/>
                <w:right w:val="none" w:sz="0" w:space="0" w:color="auto"/>
              </w:divBdr>
            </w:div>
            <w:div w:id="220606309">
              <w:marLeft w:val="0"/>
              <w:marRight w:val="0"/>
              <w:marTop w:val="0"/>
              <w:marBottom w:val="0"/>
              <w:divBdr>
                <w:top w:val="none" w:sz="0" w:space="0" w:color="auto"/>
                <w:left w:val="none" w:sz="0" w:space="0" w:color="auto"/>
                <w:bottom w:val="none" w:sz="0" w:space="0" w:color="auto"/>
                <w:right w:val="none" w:sz="0" w:space="0" w:color="auto"/>
              </w:divBdr>
            </w:div>
            <w:div w:id="1533230924">
              <w:marLeft w:val="0"/>
              <w:marRight w:val="0"/>
              <w:marTop w:val="0"/>
              <w:marBottom w:val="0"/>
              <w:divBdr>
                <w:top w:val="none" w:sz="0" w:space="0" w:color="auto"/>
                <w:left w:val="none" w:sz="0" w:space="0" w:color="auto"/>
                <w:bottom w:val="none" w:sz="0" w:space="0" w:color="auto"/>
                <w:right w:val="none" w:sz="0" w:space="0" w:color="auto"/>
              </w:divBdr>
            </w:div>
          </w:divsChild>
        </w:div>
        <w:div w:id="358435100">
          <w:marLeft w:val="0"/>
          <w:marRight w:val="0"/>
          <w:marTop w:val="0"/>
          <w:marBottom w:val="0"/>
          <w:divBdr>
            <w:top w:val="none" w:sz="0" w:space="0" w:color="auto"/>
            <w:left w:val="none" w:sz="0" w:space="0" w:color="auto"/>
            <w:bottom w:val="none" w:sz="0" w:space="0" w:color="auto"/>
            <w:right w:val="none" w:sz="0" w:space="0" w:color="auto"/>
          </w:divBdr>
          <w:divsChild>
            <w:div w:id="3458649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8" Type="http://schemas.openxmlformats.org/officeDocument/2006/relationships/hyperlink" Target="https://solidaridad.net/don-helder-camara-profeta-de-la-noviolencia689/" TargetMode="External"/><Relationship Id="rId3" Type="http://schemas.openxmlformats.org/officeDocument/2006/relationships/hyperlink" Target="https://www.arte.tv/es/videos/087570-000-A/india-los-puentes-vivientes/" TargetMode="External"/><Relationship Id="rId7" Type="http://schemas.openxmlformats.org/officeDocument/2006/relationships/hyperlink" Target="https://www.muyinteresante.es/naturaleza/articulo/las-hormigas-asustan-a-los-elefantes" TargetMode="External"/><Relationship Id="rId2" Type="http://schemas.openxmlformats.org/officeDocument/2006/relationships/hyperlink" Target="https://curiosidades.com/puentes-de-raices-vivientes-en-meghalaya-india/" TargetMode="External"/><Relationship Id="rId1" Type="http://schemas.openxmlformats.org/officeDocument/2006/relationships/hyperlink" Target="https://vimeo.com/140754568" TargetMode="External"/><Relationship Id="rId6" Type="http://schemas.openxmlformats.org/officeDocument/2006/relationships/hyperlink" Target="https://en.wikipedia.org/wiki/Kibera" TargetMode="External"/><Relationship Id="rId5" Type="http://schemas.openxmlformats.org/officeDocument/2006/relationships/hyperlink" Target="https://en.wikipedia.org/wiki/Waimiri-Atroar%C3%AD_language" TargetMode="External"/><Relationship Id="rId4" Type="http://schemas.openxmlformats.org/officeDocument/2006/relationships/hyperlink" Target="https://lp.israelbiblicalstudies.com/lp_iibs_biblical_hebrew_spirit_of_god_19-es.html?cid=67747&amp;adgroupid=-1&amp;utm_source=Email_Marketing&amp;utm_medium=Gods_Spirit_03_19&amp;utm_"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18</Pages>
  <Words>7176</Words>
  <Characters>39468</Characters>
  <Application>Microsoft Office Word</Application>
  <DocSecurity>0</DocSecurity>
  <Lines>328</Lines>
  <Paragraphs>93</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46551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Jorge Medina Delgadillo</dc:creator>
  <cp:lastModifiedBy>Rosario Hermano</cp:lastModifiedBy>
  <cp:revision>2</cp:revision>
  <cp:lastPrinted>2019-01-22T01:15:00Z</cp:lastPrinted>
  <dcterms:created xsi:type="dcterms:W3CDTF">2020-04-28T19:44:00Z</dcterms:created>
  <dcterms:modified xsi:type="dcterms:W3CDTF">2020-04-28T19:44:00Z</dcterms:modified>
</cp:coreProperties>
</file>